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9A52F" w14:textId="492A8B2E" w:rsidR="00DD7292" w:rsidRPr="000532E6" w:rsidRDefault="006B0E25" w:rsidP="00637CEE">
      <w:pPr>
        <w:jc w:val="both"/>
        <w:rPr>
          <w:rFonts w:ascii="Arial" w:hAnsi="Arial" w:cs="Arial"/>
        </w:rPr>
      </w:pPr>
      <w:r>
        <w:rPr>
          <w:rFonts w:ascii="Arial" w:hAnsi="Arial" w:cs="Arial"/>
          <w:noProof/>
        </w:rPr>
        <w:drawing>
          <wp:anchor distT="0" distB="0" distL="114300" distR="114300" simplePos="0" relativeHeight="251658258" behindDoc="1" locked="0" layoutInCell="1" allowOverlap="1" wp14:anchorId="34DD5D57" wp14:editId="3502DF88">
            <wp:simplePos x="0" y="0"/>
            <wp:positionH relativeFrom="column">
              <wp:posOffset>-18654</wp:posOffset>
            </wp:positionH>
            <wp:positionV relativeFrom="paragraph">
              <wp:posOffset>0</wp:posOffset>
            </wp:positionV>
            <wp:extent cx="2768600" cy="673100"/>
            <wp:effectExtent l="0" t="0" r="0" b="0"/>
            <wp:wrapNone/>
            <wp:docPr id="528775858" name="Picture 35" descr="A whit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775858" name="Picture 35" descr="A white text on a black background&#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2768600" cy="673100"/>
                    </a:xfrm>
                    <a:prstGeom prst="rect">
                      <a:avLst/>
                    </a:prstGeom>
                  </pic:spPr>
                </pic:pic>
              </a:graphicData>
            </a:graphic>
            <wp14:sizeRelH relativeFrom="page">
              <wp14:pctWidth>0</wp14:pctWidth>
            </wp14:sizeRelH>
            <wp14:sizeRelV relativeFrom="page">
              <wp14:pctHeight>0</wp14:pctHeight>
            </wp14:sizeRelV>
          </wp:anchor>
        </w:drawing>
      </w:r>
    </w:p>
    <w:p w14:paraId="6792CD85" w14:textId="643AB875" w:rsidR="00DD7292" w:rsidRPr="000532E6" w:rsidRDefault="00DD7292" w:rsidP="00637CEE">
      <w:pPr>
        <w:jc w:val="both"/>
        <w:rPr>
          <w:rFonts w:ascii="Arial" w:hAnsi="Arial" w:cs="Arial"/>
        </w:rPr>
      </w:pPr>
    </w:p>
    <w:p w14:paraId="65D5A1B4" w14:textId="2CFCCD54" w:rsidR="00FD5402" w:rsidRDefault="006B0E25" w:rsidP="00637CEE">
      <w:pPr>
        <w:jc w:val="both"/>
        <w:rPr>
          <w:rFonts w:ascii="Segoe UI" w:eastAsiaTheme="majorEastAsia" w:hAnsi="Segoe UI" w:cs="Segoe UI"/>
          <w:noProof/>
          <w:kern w:val="0"/>
          <w:sz w:val="18"/>
          <w:szCs w:val="18"/>
          <w:lang w:eastAsia="en-GB"/>
        </w:rPr>
      </w:pPr>
      <w:r>
        <w:rPr>
          <w:rFonts w:ascii="Segoe UI" w:eastAsiaTheme="majorEastAsia" w:hAnsi="Segoe UI" w:cs="Segoe UI"/>
          <w:noProof/>
          <w:sz w:val="18"/>
          <w:szCs w:val="18"/>
        </w:rPr>
        <mc:AlternateContent>
          <mc:Choice Requires="wps">
            <w:drawing>
              <wp:anchor distT="0" distB="0" distL="114300" distR="114300" simplePos="0" relativeHeight="251658253" behindDoc="0" locked="0" layoutInCell="1" allowOverlap="1" wp14:anchorId="4BF1ECEC" wp14:editId="759B9187">
                <wp:simplePos x="0" y="0"/>
                <wp:positionH relativeFrom="column">
                  <wp:posOffset>-19589</wp:posOffset>
                </wp:positionH>
                <wp:positionV relativeFrom="paragraph">
                  <wp:posOffset>8107680</wp:posOffset>
                </wp:positionV>
                <wp:extent cx="5669280" cy="868680"/>
                <wp:effectExtent l="0" t="0" r="0" b="0"/>
                <wp:wrapNone/>
                <wp:docPr id="1392874182" name="Text Box 9"/>
                <wp:cNvGraphicFramePr/>
                <a:graphic xmlns:a="http://schemas.openxmlformats.org/drawingml/2006/main">
                  <a:graphicData uri="http://schemas.microsoft.com/office/word/2010/wordprocessingShape">
                    <wps:wsp>
                      <wps:cNvSpPr txBox="1"/>
                      <wps:spPr>
                        <a:xfrm>
                          <a:off x="0" y="0"/>
                          <a:ext cx="5669280" cy="868680"/>
                        </a:xfrm>
                        <a:prstGeom prst="rect">
                          <a:avLst/>
                        </a:prstGeom>
                        <a:noFill/>
                        <a:ln w="6350">
                          <a:noFill/>
                        </a:ln>
                      </wps:spPr>
                      <wps:txbx>
                        <w:txbxContent>
                          <w:p w14:paraId="78C97DD1" w14:textId="6CF025A4" w:rsidR="00195A04" w:rsidRPr="006B0E25" w:rsidRDefault="00195A04" w:rsidP="00195A04">
                            <w:pPr>
                              <w:rPr>
                                <w:rFonts w:ascii="Arial" w:hAnsi="Arial" w:cs="Arial"/>
                                <w:color w:val="FFFFFF" w:themeColor="background1"/>
                                <w:sz w:val="32"/>
                                <w:szCs w:val="32"/>
                              </w:rPr>
                            </w:pPr>
                            <w:r w:rsidRPr="006B0E25">
                              <w:rPr>
                                <w:rFonts w:ascii="Arial" w:hAnsi="Arial" w:cs="Arial"/>
                                <w:color w:val="FFFFFF" w:themeColor="background1"/>
                                <w:sz w:val="32"/>
                                <w:szCs w:val="32"/>
                              </w:rPr>
                              <w:t>Interested in making a cha</w:t>
                            </w:r>
                            <w:r w:rsidR="006B0E25">
                              <w:rPr>
                                <w:rFonts w:ascii="Arial" w:hAnsi="Arial" w:cs="Arial"/>
                                <w:color w:val="FFFFFF" w:themeColor="background1"/>
                                <w:sz w:val="32"/>
                                <w:szCs w:val="32"/>
                              </w:rPr>
                              <w:t>n</w:t>
                            </w:r>
                            <w:r w:rsidRPr="006B0E25">
                              <w:rPr>
                                <w:rFonts w:ascii="Arial" w:hAnsi="Arial" w:cs="Arial"/>
                                <w:color w:val="FFFFFF" w:themeColor="background1"/>
                                <w:sz w:val="32"/>
                                <w:szCs w:val="32"/>
                              </w:rPr>
                              <w:t>ge?</w:t>
                            </w:r>
                          </w:p>
                          <w:p w14:paraId="1027222A" w14:textId="706FADAF" w:rsidR="00195A04" w:rsidRPr="006B0E25" w:rsidRDefault="00195A04" w:rsidP="00195A04">
                            <w:pPr>
                              <w:rPr>
                                <w:rFonts w:ascii="Arial" w:hAnsi="Arial" w:cs="Arial"/>
                                <w:color w:val="FFFFFF" w:themeColor="background1"/>
                                <w:sz w:val="32"/>
                                <w:szCs w:val="32"/>
                              </w:rPr>
                            </w:pPr>
                            <w:r w:rsidRPr="006B0E25">
                              <w:rPr>
                                <w:rFonts w:ascii="Arial" w:hAnsi="Arial" w:cs="Arial"/>
                                <w:color w:val="FFFFFF" w:themeColor="background1"/>
                                <w:sz w:val="32"/>
                                <w:szCs w:val="32"/>
                              </w:rPr>
                              <w:t xml:space="preserve">Apply online at </w:t>
                            </w:r>
                            <w:r w:rsidRPr="006B0E25">
                              <w:rPr>
                                <w:rFonts w:ascii="Arial" w:hAnsi="Arial" w:cs="Arial"/>
                                <w:b/>
                                <w:bCs/>
                                <w:color w:val="FFFFFF" w:themeColor="background1"/>
                                <w:sz w:val="32"/>
                                <w:szCs w:val="32"/>
                              </w:rPr>
                              <w:t>beacon.cymru/jobs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BF1ECEC" id="_x0000_t202" coordsize="21600,21600" o:spt="202" path="m,l,21600r21600,l21600,xe">
                <v:stroke joinstyle="miter"/>
                <v:path gradientshapeok="t" o:connecttype="rect"/>
              </v:shapetype>
              <v:shape id="Text Box 9" o:spid="_x0000_s1026" type="#_x0000_t202" style="position:absolute;left:0;text-align:left;margin-left:-1.55pt;margin-top:638.4pt;width:446.4pt;height:68.4pt;z-index:25165825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" filled="f" stroked="f" strokeweight=".5pt">
                <v:textbox>
                  <w:txbxContent>
                    <w:p w14:paraId="78C97DD1" w14:textId="6CF025A4" w:rsidR="00195A04" w:rsidRPr="006B0E25" w:rsidRDefault="00195A04" w:rsidP="00195A04">
                      <w:pPr>
                        <w:rPr>
                          <w:rFonts w:ascii="Arial" w:hAnsi="Arial" w:cs="Arial"/>
                          <w:color w:val="FFFFFF" w:themeColor="background1"/>
                          <w:sz w:val="32"/>
                          <w:szCs w:val="32"/>
                        </w:rPr>
                      </w:pPr>
                      <w:r w:rsidRPr="006B0E25">
                        <w:rPr>
                          <w:rFonts w:ascii="Arial" w:hAnsi="Arial" w:cs="Arial"/>
                          <w:color w:val="FFFFFF" w:themeColor="background1"/>
                          <w:sz w:val="32"/>
                          <w:szCs w:val="32"/>
                        </w:rPr>
                        <w:t>Interested in making a cha</w:t>
                      </w:r>
                      <w:r w:rsidR="006B0E25">
                        <w:rPr>
                          <w:rFonts w:ascii="Arial" w:hAnsi="Arial" w:cs="Arial"/>
                          <w:color w:val="FFFFFF" w:themeColor="background1"/>
                          <w:sz w:val="32"/>
                          <w:szCs w:val="32"/>
                        </w:rPr>
                        <w:t>n</w:t>
                      </w:r>
                      <w:r w:rsidRPr="006B0E25">
                        <w:rPr>
                          <w:rFonts w:ascii="Arial" w:hAnsi="Arial" w:cs="Arial"/>
                          <w:color w:val="FFFFFF" w:themeColor="background1"/>
                          <w:sz w:val="32"/>
                          <w:szCs w:val="32"/>
                        </w:rPr>
                        <w:t>ge?</w:t>
                      </w:r>
                    </w:p>
                    <w:p w14:paraId="1027222A" w14:textId="706FADAF" w:rsidR="00195A04" w:rsidRPr="006B0E25" w:rsidRDefault="00195A04" w:rsidP="00195A04">
                      <w:pPr>
                        <w:rPr>
                          <w:rFonts w:ascii="Arial" w:hAnsi="Arial" w:cs="Arial"/>
                          <w:color w:val="FFFFFF" w:themeColor="background1"/>
                          <w:sz w:val="32"/>
                          <w:szCs w:val="32"/>
                        </w:rPr>
                      </w:pPr>
                      <w:r w:rsidRPr="006B0E25">
                        <w:rPr>
                          <w:rFonts w:ascii="Arial" w:hAnsi="Arial" w:cs="Arial"/>
                          <w:color w:val="FFFFFF" w:themeColor="background1"/>
                          <w:sz w:val="32"/>
                          <w:szCs w:val="32"/>
                        </w:rPr>
                        <w:t xml:space="preserve">Apply online at </w:t>
                      </w:r>
                      <w:proofErr w:type="spellStart"/>
                      <w:r w:rsidRPr="006B0E25">
                        <w:rPr>
                          <w:rFonts w:ascii="Arial" w:hAnsi="Arial" w:cs="Arial"/>
                          <w:b/>
                          <w:bCs/>
                          <w:color w:val="FFFFFF" w:themeColor="background1"/>
                          <w:sz w:val="32"/>
                          <w:szCs w:val="32"/>
                        </w:rPr>
                        <w:t>beacon.cymru</w:t>
                      </w:r>
                      <w:proofErr w:type="spellEnd"/>
                      <w:r w:rsidRPr="006B0E25">
                        <w:rPr>
                          <w:rFonts w:ascii="Arial" w:hAnsi="Arial" w:cs="Arial"/>
                          <w:b/>
                          <w:bCs/>
                          <w:color w:val="FFFFFF" w:themeColor="background1"/>
                          <w:sz w:val="32"/>
                          <w:szCs w:val="32"/>
                        </w:rPr>
                        <w:t>/jobs</w:t>
                      </w:r>
                    </w:p>
                  </w:txbxContent>
                </v:textbox>
              </v:shape>
            </w:pict>
          </mc:Fallback>
        </mc:AlternateContent>
      </w:r>
      <w:r>
        <w:rPr>
          <w:rFonts w:ascii="Segoe UI" w:eastAsiaTheme="majorEastAsia" w:hAnsi="Segoe UI" w:cs="Segoe UI"/>
          <w:noProof/>
          <w:sz w:val="18"/>
          <w:szCs w:val="18"/>
        </w:rPr>
        <mc:AlternateContent>
          <mc:Choice Requires="wps">
            <w:drawing>
              <wp:anchor distT="0" distB="0" distL="114300" distR="114300" simplePos="0" relativeHeight="251658252" behindDoc="0" locked="0" layoutInCell="1" allowOverlap="1" wp14:anchorId="2B812F31" wp14:editId="09DB3459">
                <wp:simplePos x="0" y="0"/>
                <wp:positionH relativeFrom="column">
                  <wp:posOffset>-51883</wp:posOffset>
                </wp:positionH>
                <wp:positionV relativeFrom="paragraph">
                  <wp:posOffset>5092065</wp:posOffset>
                </wp:positionV>
                <wp:extent cx="5669280" cy="868680"/>
                <wp:effectExtent l="0" t="0" r="0" b="0"/>
                <wp:wrapNone/>
                <wp:docPr id="1389409973" name="Text Box 9"/>
                <wp:cNvGraphicFramePr/>
                <a:graphic xmlns:a="http://schemas.openxmlformats.org/drawingml/2006/main">
                  <a:graphicData uri="http://schemas.microsoft.com/office/word/2010/wordprocessingShape">
                    <wps:wsp>
                      <wps:cNvSpPr txBox="1"/>
                      <wps:spPr>
                        <a:xfrm>
                          <a:off x="0" y="0"/>
                          <a:ext cx="5669280" cy="868680"/>
                        </a:xfrm>
                        <a:prstGeom prst="rect">
                          <a:avLst/>
                        </a:prstGeom>
                        <a:noFill/>
                        <a:ln w="6350">
                          <a:noFill/>
                        </a:ln>
                      </wps:spPr>
                      <wps:txbx>
                        <w:txbxContent>
                          <w:p w14:paraId="47E749CF" w14:textId="2F21EFAC" w:rsidR="00195A04" w:rsidRPr="006B0E25" w:rsidRDefault="003878F7" w:rsidP="00195A04">
                            <w:pPr>
                              <w:rPr>
                                <w:rFonts w:ascii="Arial" w:hAnsi="Arial" w:cs="Arial"/>
                                <w:color w:val="FFFFFF" w:themeColor="background1"/>
                                <w:sz w:val="96"/>
                                <w:szCs w:val="96"/>
                              </w:rPr>
                            </w:pPr>
                            <w:r>
                              <w:rPr>
                                <w:rFonts w:ascii="Arial" w:hAnsi="Arial" w:cs="Arial"/>
                                <w:color w:val="FFFFFF" w:themeColor="background1"/>
                                <w:sz w:val="96"/>
                                <w:szCs w:val="96"/>
                              </w:rPr>
                              <w:t xml:space="preserve">Up to </w:t>
                            </w:r>
                            <w:r w:rsidR="00195A04" w:rsidRPr="006B0E25">
                              <w:rPr>
                                <w:rFonts w:ascii="Arial" w:hAnsi="Arial" w:cs="Arial"/>
                                <w:color w:val="FFFFFF" w:themeColor="background1"/>
                                <w:sz w:val="96"/>
                                <w:szCs w:val="96"/>
                              </w:rPr>
                              <w:t>£</w:t>
                            </w:r>
                            <w:r>
                              <w:rPr>
                                <w:rFonts w:ascii="Arial" w:hAnsi="Arial" w:cs="Arial"/>
                                <w:color w:val="FFFFFF" w:themeColor="background1"/>
                                <w:sz w:val="96"/>
                                <w:szCs w:val="96"/>
                              </w:rPr>
                              <w:t>4</w:t>
                            </w:r>
                            <w:r w:rsidR="005D0859">
                              <w:rPr>
                                <w:rFonts w:ascii="Arial" w:hAnsi="Arial" w:cs="Arial"/>
                                <w:color w:val="FFFFFF" w:themeColor="background1"/>
                                <w:sz w:val="96"/>
                                <w:szCs w:val="96"/>
                              </w:rPr>
                              <w:t>3,116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B812F31" id="_x0000_t202" coordsize="21600,21600" o:spt="202" path="m,l,21600r21600,l21600,xe">
                <v:stroke joinstyle="miter"/>
                <v:path gradientshapeok="t" o:connecttype="rect"/>
              </v:shapetype>
              <v:shape id="_x0000_s1027" type="#_x0000_t202" style="position:absolute;left:0;text-align:left;margin-left:-4.1pt;margin-top:400.95pt;width:446.4pt;height:68.4pt;z-index:2516582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" filled="f" stroked="f" strokeweight=".5pt">
                <v:textbox>
                  <w:txbxContent>
                    <w:p w14:paraId="47E749CF" w14:textId="2F21EFAC" w:rsidR="00195A04" w:rsidRPr="006B0E25" w:rsidRDefault="003878F7" w:rsidP="00195A04">
                      <w:pPr>
                        <w:rPr>
                          <w:rFonts w:ascii="Arial" w:hAnsi="Arial" w:cs="Arial"/>
                          <w:color w:val="FFFFFF" w:themeColor="background1"/>
                          <w:sz w:val="96"/>
                          <w:szCs w:val="96"/>
                        </w:rPr>
                      </w:pPr>
                      <w:r>
                        <w:rPr>
                          <w:rFonts w:ascii="Arial" w:hAnsi="Arial" w:cs="Arial"/>
                          <w:color w:val="FFFFFF" w:themeColor="background1"/>
                          <w:sz w:val="96"/>
                          <w:szCs w:val="96"/>
                        </w:rPr>
                        <w:t xml:space="preserve">Up to </w:t>
                      </w:r>
                      <w:r w:rsidR="00195A04" w:rsidRPr="006B0E25">
                        <w:rPr>
                          <w:rFonts w:ascii="Arial" w:hAnsi="Arial" w:cs="Arial"/>
                          <w:color w:val="FFFFFF" w:themeColor="background1"/>
                          <w:sz w:val="96"/>
                          <w:szCs w:val="96"/>
                        </w:rPr>
                        <w:t>£</w:t>
                      </w:r>
                      <w:r>
                        <w:rPr>
                          <w:rFonts w:ascii="Arial" w:hAnsi="Arial" w:cs="Arial"/>
                          <w:color w:val="FFFFFF" w:themeColor="background1"/>
                          <w:sz w:val="96"/>
                          <w:szCs w:val="96"/>
                        </w:rPr>
                        <w:t>4</w:t>
                      </w:r>
                      <w:r w:rsidR="005D0859">
                        <w:rPr>
                          <w:rFonts w:ascii="Arial" w:hAnsi="Arial" w:cs="Arial"/>
                          <w:color w:val="FFFFFF" w:themeColor="background1"/>
                          <w:sz w:val="96"/>
                          <w:szCs w:val="96"/>
                        </w:rPr>
                        <w:t>3,116</w:t>
                      </w:r>
                    </w:p>
                  </w:txbxContent>
                </v:textbox>
              </v:shape>
            </w:pict>
          </mc:Fallback>
        </mc:AlternateContent>
      </w:r>
      <w:r>
        <w:rPr>
          <w:rFonts w:ascii="Segoe UI" w:eastAsiaTheme="majorEastAsia" w:hAnsi="Segoe UI" w:cs="Segoe UI"/>
          <w:noProof/>
          <w:sz w:val="18"/>
          <w:szCs w:val="18"/>
        </w:rPr>
        <mc:AlternateContent>
          <mc:Choice Requires="wps">
            <w:drawing>
              <wp:anchor distT="0" distB="0" distL="114300" distR="114300" simplePos="0" relativeHeight="251658250" behindDoc="0" locked="0" layoutInCell="1" allowOverlap="1" wp14:anchorId="74D7064F" wp14:editId="1A3E36B3">
                <wp:simplePos x="0" y="0"/>
                <wp:positionH relativeFrom="column">
                  <wp:posOffset>-50800</wp:posOffset>
                </wp:positionH>
                <wp:positionV relativeFrom="paragraph">
                  <wp:posOffset>2905125</wp:posOffset>
                </wp:positionV>
                <wp:extent cx="5669280" cy="1717040"/>
                <wp:effectExtent l="0" t="0" r="0" b="0"/>
                <wp:wrapNone/>
                <wp:docPr id="1031539758" name="Text Box 9"/>
                <wp:cNvGraphicFramePr/>
                <a:graphic xmlns:a="http://schemas.openxmlformats.org/drawingml/2006/main">
                  <a:graphicData uri="http://schemas.microsoft.com/office/word/2010/wordprocessingShape">
                    <wps:wsp>
                      <wps:cNvSpPr txBox="1"/>
                      <wps:spPr>
                        <a:xfrm>
                          <a:off x="0" y="0"/>
                          <a:ext cx="5669280" cy="1717040"/>
                        </a:xfrm>
                        <a:prstGeom prst="rect">
                          <a:avLst/>
                        </a:prstGeom>
                        <a:noFill/>
                        <a:ln w="6350">
                          <a:noFill/>
                        </a:ln>
                      </wps:spPr>
                      <wps:txbx>
                        <w:txbxContent>
                          <w:p w14:paraId="4C7C3318" w14:textId="69EFEA55" w:rsidR="00610C07" w:rsidRPr="006B0E25" w:rsidRDefault="00FF644E">
                            <w:pPr>
                              <w:rPr>
                                <w:rFonts w:ascii="Arial" w:hAnsi="Arial" w:cs="Arial"/>
                                <w:b/>
                                <w:bCs/>
                                <w:color w:val="FFFFFF" w:themeColor="background1"/>
                                <w:sz w:val="96"/>
                                <w:szCs w:val="96"/>
                              </w:rPr>
                            </w:pPr>
                            <w:r>
                              <w:rPr>
                                <w:rFonts w:ascii="Arial" w:hAnsi="Arial" w:cs="Arial"/>
                                <w:b/>
                                <w:bCs/>
                                <w:color w:val="FFFFFF" w:themeColor="background1"/>
                                <w:sz w:val="96"/>
                                <w:szCs w:val="96"/>
                              </w:rPr>
                              <w:t>Senior Housing O</w:t>
                            </w:r>
                            <w:r w:rsidR="003878F7">
                              <w:rPr>
                                <w:rFonts w:ascii="Arial" w:hAnsi="Arial" w:cs="Arial"/>
                                <w:b/>
                                <w:bCs/>
                                <w:color w:val="FFFFFF" w:themeColor="background1"/>
                                <w:sz w:val="96"/>
                                <w:szCs w:val="96"/>
                              </w:rPr>
                              <w:t>fficer</w:t>
                            </w:r>
                            <w:r w:rsidR="005F27FA">
                              <w:rPr>
                                <w:rFonts w:ascii="Arial" w:hAnsi="Arial" w:cs="Arial"/>
                                <w:b/>
                                <w:bCs/>
                                <w:color w:val="FFFFFF" w:themeColor="background1"/>
                                <w:sz w:val="96"/>
                                <w:szCs w:val="9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D7064F" id="_x0000_s1028" type="#_x0000_t202" style="position:absolute;left:0;text-align:left;margin-left:-4pt;margin-top:228.75pt;width:446.4pt;height:135.2pt;z-index:25165825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" filled="f" stroked="f" strokeweight=".5pt">
                <v:textbox>
                  <w:txbxContent>
                    <w:p w14:paraId="4C7C3318" w14:textId="69EFEA55" w:rsidR="00610C07" w:rsidRPr="006B0E25" w:rsidRDefault="00FF644E">
                      <w:pPr>
                        <w:rPr>
                          <w:rFonts w:ascii="Arial" w:hAnsi="Arial" w:cs="Arial"/>
                          <w:b/>
                          <w:bCs/>
                          <w:color w:val="FFFFFF" w:themeColor="background1"/>
                          <w:sz w:val="96"/>
                          <w:szCs w:val="96"/>
                        </w:rPr>
                      </w:pPr>
                      <w:r>
                        <w:rPr>
                          <w:rFonts w:ascii="Arial" w:hAnsi="Arial" w:cs="Arial"/>
                          <w:b/>
                          <w:bCs/>
                          <w:color w:val="FFFFFF" w:themeColor="background1"/>
                          <w:sz w:val="96"/>
                          <w:szCs w:val="96"/>
                        </w:rPr>
                        <w:t>Senior Housing O</w:t>
                      </w:r>
                      <w:r w:rsidR="003878F7">
                        <w:rPr>
                          <w:rFonts w:ascii="Arial" w:hAnsi="Arial" w:cs="Arial"/>
                          <w:b/>
                          <w:bCs/>
                          <w:color w:val="FFFFFF" w:themeColor="background1"/>
                          <w:sz w:val="96"/>
                          <w:szCs w:val="96"/>
                        </w:rPr>
                        <w:t>fficer</w:t>
                      </w:r>
                      <w:r w:rsidR="005F27FA">
                        <w:rPr>
                          <w:rFonts w:ascii="Arial" w:hAnsi="Arial" w:cs="Arial"/>
                          <w:b/>
                          <w:bCs/>
                          <w:color w:val="FFFFFF" w:themeColor="background1"/>
                          <w:sz w:val="96"/>
                          <w:szCs w:val="96"/>
                        </w:rPr>
                        <w:t xml:space="preserve"> </w:t>
                      </w:r>
                    </w:p>
                  </w:txbxContent>
                </v:textbox>
              </v:shape>
            </w:pict>
          </mc:Fallback>
        </mc:AlternateContent>
      </w:r>
      <w:r>
        <w:rPr>
          <w:rFonts w:ascii="Segoe UI" w:eastAsiaTheme="majorEastAsia" w:hAnsi="Segoe UI" w:cs="Segoe UI"/>
          <w:noProof/>
          <w:sz w:val="18"/>
          <w:szCs w:val="18"/>
        </w:rPr>
        <mc:AlternateContent>
          <mc:Choice Requires="wps">
            <w:drawing>
              <wp:anchor distT="0" distB="0" distL="114300" distR="114300" simplePos="0" relativeHeight="251658251" behindDoc="0" locked="0" layoutInCell="1" allowOverlap="1" wp14:anchorId="4F3585AC" wp14:editId="7B033A75">
                <wp:simplePos x="0" y="0"/>
                <wp:positionH relativeFrom="column">
                  <wp:posOffset>64781</wp:posOffset>
                </wp:positionH>
                <wp:positionV relativeFrom="paragraph">
                  <wp:posOffset>4728210</wp:posOffset>
                </wp:positionV>
                <wp:extent cx="2488818" cy="0"/>
                <wp:effectExtent l="0" t="76200" r="38735" b="88900"/>
                <wp:wrapNone/>
                <wp:docPr id="436168675" name="Straight Connector 10"/>
                <wp:cNvGraphicFramePr/>
                <a:graphic xmlns:a="http://schemas.openxmlformats.org/drawingml/2006/main">
                  <a:graphicData uri="http://schemas.microsoft.com/office/word/2010/wordprocessingShape">
                    <wps:wsp>
                      <wps:cNvCnPr/>
                      <wps:spPr>
                        <a:xfrm>
                          <a:off x="0" y="0"/>
                          <a:ext cx="2488818" cy="0"/>
                        </a:xfrm>
                        <a:prstGeom prst="line">
                          <a:avLst/>
                        </a:prstGeom>
                        <a:ln w="161925">
                          <a:solidFill>
                            <a:srgbClr val="F0B33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240CFE" id="Straight Connector 10" o:spid="_x0000_s1026" style="position:absolute;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pt,372.3pt" to="201.05pt,37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" strokecolor="#f0b332" strokeweight="12.75pt">
                <v:stroke joinstyle="miter"/>
              </v:line>
            </w:pict>
          </mc:Fallback>
        </mc:AlternateContent>
      </w:r>
      <w:r w:rsidR="00FD5402">
        <w:rPr>
          <w:rFonts w:ascii="Segoe UI" w:eastAsiaTheme="majorEastAsia" w:hAnsi="Segoe UI" w:cs="Segoe UI"/>
          <w:noProof/>
          <w:sz w:val="18"/>
          <w:szCs w:val="18"/>
        </w:rPr>
        <w:br w:type="page"/>
      </w:r>
    </w:p>
    <w:p w14:paraId="3D8A042A" w14:textId="38E707E3" w:rsidR="00637CEE" w:rsidRPr="00965585" w:rsidRDefault="00A9073B" w:rsidP="00965585">
      <w:pPr>
        <w:pStyle w:val="paragraph"/>
        <w:spacing w:before="0" w:beforeAutospacing="0" w:after="0" w:afterAutospacing="0"/>
        <w:jc w:val="both"/>
        <w:textAlignment w:val="baseline"/>
        <w:rPr>
          <w:rFonts w:ascii="Segoe UI" w:hAnsi="Segoe UI" w:cs="Segoe UI"/>
          <w:color w:val="192A49"/>
          <w:sz w:val="18"/>
          <w:szCs w:val="18"/>
        </w:rPr>
      </w:pPr>
      <w:r>
        <w:rPr>
          <w:rFonts w:ascii="Segoe UI" w:eastAsiaTheme="majorEastAsia" w:hAnsi="Segoe UI" w:cs="Segoe UI"/>
          <w:noProof/>
          <w:sz w:val="18"/>
          <w:szCs w:val="18"/>
          <w14:ligatures w14:val="standardContextual"/>
        </w:rPr>
        <w:lastRenderedPageBreak/>
        <w:drawing>
          <wp:anchor distT="0" distB="0" distL="114300" distR="114300" simplePos="0" relativeHeight="251658263" behindDoc="1" locked="1" layoutInCell="1" allowOverlap="1" wp14:anchorId="0643F706" wp14:editId="5B93592B">
            <wp:simplePos x="0" y="0"/>
            <wp:positionH relativeFrom="column">
              <wp:posOffset>-976630</wp:posOffset>
            </wp:positionH>
            <wp:positionV relativeFrom="page">
              <wp:posOffset>-58420</wp:posOffset>
            </wp:positionV>
            <wp:extent cx="7609840" cy="10755630"/>
            <wp:effectExtent l="0" t="0" r="0" b="1270"/>
            <wp:wrapNone/>
            <wp:docPr id="80918426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184268" name="Picture 1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609840" cy="10755630"/>
                    </a:xfrm>
                    <a:prstGeom prst="rect">
                      <a:avLst/>
                    </a:prstGeom>
                  </pic:spPr>
                </pic:pic>
              </a:graphicData>
            </a:graphic>
            <wp14:sizeRelH relativeFrom="page">
              <wp14:pctWidth>0</wp14:pctWidth>
            </wp14:sizeRelH>
            <wp14:sizeRelV relativeFrom="page">
              <wp14:pctHeight>0</wp14:pctHeight>
            </wp14:sizeRelV>
          </wp:anchor>
        </w:drawing>
      </w:r>
      <w:r w:rsidR="00C34666">
        <w:rPr>
          <w:rStyle w:val="wacimagecontainer"/>
          <w:rFonts w:ascii="Segoe UI" w:eastAsiaTheme="majorEastAsia" w:hAnsi="Segoe UI" w:cs="Segoe UI"/>
          <w:noProof/>
          <w:sz w:val="18"/>
          <w:szCs w:val="18"/>
        </w:rPr>
        <w:drawing>
          <wp:inline distT="0" distB="0" distL="0" distR="0" wp14:anchorId="4D0F7531" wp14:editId="7B21203D">
            <wp:extent cx="5715" cy="5715"/>
            <wp:effectExtent l="0" t="0" r="0" b="0"/>
            <wp:docPr id="2092402231" name="Picture 11"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00637CEE" w:rsidRPr="004F359D">
        <w:rPr>
          <w:rFonts w:ascii="Arial" w:hAnsi="Arial" w:cs="Arial"/>
          <w:b/>
          <w:bCs/>
          <w:color w:val="F1B434"/>
          <w:sz w:val="32"/>
          <w:szCs w:val="32"/>
        </w:rPr>
        <w:t>About Beacon</w:t>
      </w:r>
    </w:p>
    <w:p w14:paraId="4E551255" w14:textId="56406775" w:rsidR="00637CEE" w:rsidRPr="00637CEE" w:rsidRDefault="00637CEE" w:rsidP="00637CEE">
      <w:pPr>
        <w:jc w:val="both"/>
        <w:rPr>
          <w:rFonts w:ascii="Arial" w:hAnsi="Arial" w:cs="Arial"/>
          <w:sz w:val="22"/>
          <w:szCs w:val="22"/>
        </w:rPr>
      </w:pPr>
    </w:p>
    <w:p w14:paraId="6B3EF10E" w14:textId="0715CAED" w:rsidR="004A34F1" w:rsidRPr="00637CEE" w:rsidRDefault="004A34F1" w:rsidP="004A34F1">
      <w:pPr>
        <w:jc w:val="both"/>
        <w:rPr>
          <w:rFonts w:ascii="Arial" w:hAnsi="Arial" w:cs="Arial"/>
          <w:color w:val="FFFFFF" w:themeColor="background1"/>
          <w:sz w:val="22"/>
          <w:szCs w:val="22"/>
        </w:rPr>
      </w:pPr>
      <w:r w:rsidRPr="00637CEE">
        <w:rPr>
          <w:rFonts w:ascii="Arial" w:hAnsi="Arial" w:cs="Arial"/>
          <w:color w:val="FFFFFF" w:themeColor="background1"/>
          <w:sz w:val="22"/>
          <w:szCs w:val="22"/>
        </w:rPr>
        <w:t>Beacon Cymru results from the merger in January 2025 of Coastal Housing and RHA Wales: two respected community landlords with reputations for excellence, innovation and being a positive force in the communities where they work.</w:t>
      </w:r>
    </w:p>
    <w:p w14:paraId="68B29C8C" w14:textId="2B2D8AAF" w:rsidR="004A34F1" w:rsidRPr="00637CEE" w:rsidRDefault="004A34F1" w:rsidP="004A34F1">
      <w:pPr>
        <w:jc w:val="both"/>
        <w:rPr>
          <w:rFonts w:ascii="Arial" w:hAnsi="Arial" w:cs="Arial"/>
          <w:color w:val="FFFFFF" w:themeColor="background1"/>
          <w:sz w:val="22"/>
          <w:szCs w:val="22"/>
        </w:rPr>
      </w:pPr>
    </w:p>
    <w:p w14:paraId="272C8772" w14:textId="6539E590" w:rsidR="004A34F1" w:rsidRPr="00637CEE" w:rsidRDefault="004A34F1" w:rsidP="004A34F1">
      <w:pPr>
        <w:jc w:val="both"/>
        <w:rPr>
          <w:rFonts w:ascii="Arial" w:hAnsi="Arial" w:cs="Arial"/>
          <w:color w:val="FFFFFF" w:themeColor="background1"/>
          <w:sz w:val="22"/>
          <w:szCs w:val="22"/>
        </w:rPr>
      </w:pPr>
      <w:r w:rsidRPr="00637CEE">
        <w:rPr>
          <w:rFonts w:ascii="Arial" w:hAnsi="Arial" w:cs="Arial"/>
          <w:color w:val="FFFFFF" w:themeColor="background1"/>
          <w:sz w:val="22"/>
          <w:szCs w:val="22"/>
        </w:rPr>
        <w:t>At Beacon we’re a team in the truest sense of the word.</w:t>
      </w:r>
      <w:r>
        <w:rPr>
          <w:rFonts w:ascii="Arial" w:hAnsi="Arial" w:cs="Arial"/>
          <w:color w:val="FFFFFF" w:themeColor="background1"/>
          <w:sz w:val="22"/>
          <w:szCs w:val="22"/>
        </w:rPr>
        <w:t xml:space="preserve"> </w:t>
      </w:r>
      <w:r w:rsidRPr="00637CEE">
        <w:rPr>
          <w:rFonts w:ascii="Arial" w:hAnsi="Arial" w:cs="Arial"/>
          <w:color w:val="FFFFFF" w:themeColor="background1"/>
          <w:sz w:val="22"/>
          <w:szCs w:val="22"/>
        </w:rPr>
        <w:t>We value relationships highly, so we invest in them daily. As a result, our workplace culture is open, trusting and respectful. It’s also safe, which we think is pretty critical to encouraging new ideas and approaches.</w:t>
      </w:r>
    </w:p>
    <w:p w14:paraId="7254D90F" w14:textId="77777777" w:rsidR="004A34F1" w:rsidRPr="00637CEE" w:rsidRDefault="004A34F1" w:rsidP="004A34F1">
      <w:pPr>
        <w:jc w:val="both"/>
        <w:rPr>
          <w:rFonts w:ascii="Arial" w:hAnsi="Arial" w:cs="Arial"/>
          <w:color w:val="FFFFFF" w:themeColor="background1"/>
          <w:sz w:val="22"/>
          <w:szCs w:val="22"/>
        </w:rPr>
      </w:pPr>
    </w:p>
    <w:p w14:paraId="3C17FA94" w14:textId="65DEFFDD" w:rsidR="004A34F1" w:rsidRPr="00637CEE" w:rsidRDefault="004A34F1" w:rsidP="004A34F1">
      <w:pPr>
        <w:jc w:val="both"/>
        <w:rPr>
          <w:rFonts w:ascii="Arial" w:hAnsi="Arial" w:cs="Arial"/>
          <w:color w:val="FFFFFF" w:themeColor="background1"/>
          <w:sz w:val="22"/>
          <w:szCs w:val="22"/>
        </w:rPr>
      </w:pPr>
      <w:r w:rsidRPr="00637CEE">
        <w:rPr>
          <w:rFonts w:ascii="Arial" w:hAnsi="Arial" w:cs="Arial"/>
          <w:color w:val="FFFFFF" w:themeColor="background1"/>
          <w:sz w:val="22"/>
          <w:szCs w:val="22"/>
        </w:rPr>
        <w:t>We employ almost 380 people across south west Wales and we trust every single one of them to know, and do, their work in the way that gets the best results for residents, the local community and the planet.</w:t>
      </w:r>
    </w:p>
    <w:p w14:paraId="7EF4C96B" w14:textId="2D354EC6" w:rsidR="004A34F1" w:rsidRPr="00637CEE" w:rsidRDefault="004A34F1" w:rsidP="004A34F1">
      <w:pPr>
        <w:jc w:val="both"/>
        <w:rPr>
          <w:rFonts w:ascii="Arial" w:hAnsi="Arial" w:cs="Arial"/>
          <w:color w:val="FFFFFF" w:themeColor="background1"/>
          <w:sz w:val="22"/>
          <w:szCs w:val="22"/>
        </w:rPr>
      </w:pPr>
    </w:p>
    <w:p w14:paraId="0FDFFCEB" w14:textId="40E9DA36" w:rsidR="004A34F1" w:rsidRDefault="004A34F1" w:rsidP="004A34F1">
      <w:pPr>
        <w:jc w:val="both"/>
        <w:rPr>
          <w:rFonts w:ascii="Arial" w:hAnsi="Arial" w:cs="Arial"/>
          <w:color w:val="FFFFFF" w:themeColor="background1"/>
          <w:sz w:val="22"/>
          <w:szCs w:val="22"/>
        </w:rPr>
      </w:pPr>
      <w:r>
        <w:rPr>
          <w:rFonts w:ascii="Arial" w:hAnsi="Arial" w:cs="Arial"/>
          <w:color w:val="FFFFFF" w:themeColor="background1"/>
          <w:sz w:val="22"/>
          <w:szCs w:val="22"/>
        </w:rPr>
        <w:t xml:space="preserve">Beacon owns and manages almost 9,000 homes across South Wales. </w:t>
      </w:r>
      <w:r w:rsidRPr="00637CEE">
        <w:rPr>
          <w:rFonts w:ascii="Arial" w:hAnsi="Arial" w:cs="Arial"/>
          <w:color w:val="FFFFFF" w:themeColor="background1"/>
          <w:sz w:val="22"/>
          <w:szCs w:val="22"/>
        </w:rPr>
        <w:t xml:space="preserve">We aim to </w:t>
      </w:r>
      <w:r>
        <w:rPr>
          <w:rFonts w:ascii="Arial" w:hAnsi="Arial" w:cs="Arial"/>
          <w:color w:val="FFFFFF" w:themeColor="background1"/>
          <w:sz w:val="22"/>
          <w:szCs w:val="22"/>
        </w:rPr>
        <w:t>be an</w:t>
      </w:r>
      <w:r w:rsidRPr="00637CEE">
        <w:rPr>
          <w:rFonts w:ascii="Arial" w:hAnsi="Arial" w:cs="Arial"/>
          <w:color w:val="FFFFFF" w:themeColor="background1"/>
          <w:sz w:val="22"/>
          <w:szCs w:val="22"/>
        </w:rPr>
        <w:t xml:space="preserve"> organisation for the future; one which constantly raises the bar to deliver improved services and homes for residents.</w:t>
      </w:r>
      <w:r>
        <w:rPr>
          <w:rFonts w:ascii="Arial" w:hAnsi="Arial" w:cs="Arial"/>
          <w:color w:val="FFFFFF" w:themeColor="background1"/>
          <w:sz w:val="22"/>
          <w:szCs w:val="22"/>
        </w:rPr>
        <w:t xml:space="preserve"> </w:t>
      </w:r>
      <w:r w:rsidRPr="00637CEE">
        <w:rPr>
          <w:rFonts w:ascii="Arial" w:hAnsi="Arial" w:cs="Arial"/>
          <w:color w:val="FFFFFF" w:themeColor="background1"/>
          <w:sz w:val="22"/>
          <w:szCs w:val="22"/>
        </w:rPr>
        <w:t>We aim to deliver a greater number of new, high-quality homes each year; we’re focused on growth and investment in existing homes and services, and we’re a more resilient organisation with a wider geographical reach.</w:t>
      </w:r>
      <w:r>
        <w:rPr>
          <w:rFonts w:ascii="Arial" w:hAnsi="Arial" w:cs="Arial"/>
          <w:color w:val="FFFFFF" w:themeColor="background1"/>
          <w:sz w:val="22"/>
          <w:szCs w:val="22"/>
        </w:rPr>
        <w:t xml:space="preserve"> We currently have over 500 new homes under constructions across the regions where we operate.</w:t>
      </w:r>
    </w:p>
    <w:p w14:paraId="1EF67E58" w14:textId="7220350D" w:rsidR="004A34F1" w:rsidRPr="00637CEE" w:rsidRDefault="004A34F1" w:rsidP="004A34F1">
      <w:pPr>
        <w:jc w:val="both"/>
        <w:rPr>
          <w:rFonts w:ascii="Arial" w:hAnsi="Arial" w:cs="Arial"/>
          <w:color w:val="FFFFFF" w:themeColor="background1"/>
          <w:sz w:val="22"/>
          <w:szCs w:val="22"/>
        </w:rPr>
      </w:pPr>
    </w:p>
    <w:p w14:paraId="7159A792" w14:textId="670D1A5C" w:rsidR="004A34F1" w:rsidRPr="005662F0" w:rsidRDefault="004A34F1" w:rsidP="004A34F1">
      <w:pPr>
        <w:jc w:val="both"/>
        <w:rPr>
          <w:rFonts w:ascii="Arial" w:hAnsi="Arial" w:cs="Arial"/>
          <w:color w:val="FFFFFF" w:themeColor="background1"/>
          <w:sz w:val="22"/>
          <w:szCs w:val="22"/>
        </w:rPr>
      </w:pPr>
      <w:r w:rsidRPr="005662F0">
        <w:rPr>
          <w:rFonts w:ascii="Arial" w:hAnsi="Arial" w:cs="Arial"/>
          <w:color w:val="FFFFFF" w:themeColor="background1"/>
          <w:sz w:val="22"/>
          <w:szCs w:val="22"/>
        </w:rPr>
        <w:t xml:space="preserve">Beacon vision is to provide </w:t>
      </w:r>
      <w:r>
        <w:rPr>
          <w:rFonts w:ascii="Arial" w:hAnsi="Arial" w:cs="Arial"/>
          <w:color w:val="FFFFFF" w:themeColor="background1"/>
          <w:sz w:val="22"/>
          <w:szCs w:val="22"/>
        </w:rPr>
        <w:t xml:space="preserve">better places for people and the planet. Our purpose is to create lasting change you can see, through affordable homes, sustainable neighbourhoods, and vibrant town and city centres. </w:t>
      </w:r>
    </w:p>
    <w:p w14:paraId="177E6F52" w14:textId="652C6FA3" w:rsidR="004A34F1" w:rsidRPr="005662F0" w:rsidRDefault="004A34F1" w:rsidP="004A34F1">
      <w:pPr>
        <w:jc w:val="both"/>
        <w:rPr>
          <w:rFonts w:ascii="Arial" w:hAnsi="Arial" w:cs="Arial"/>
          <w:color w:val="FFFFFF" w:themeColor="background1"/>
          <w:sz w:val="22"/>
          <w:szCs w:val="22"/>
        </w:rPr>
      </w:pPr>
    </w:p>
    <w:p w14:paraId="68816A30" w14:textId="77777777" w:rsidR="004A34F1" w:rsidRDefault="004A34F1" w:rsidP="004A34F1">
      <w:pPr>
        <w:jc w:val="both"/>
        <w:rPr>
          <w:rFonts w:ascii="Arial" w:hAnsi="Arial" w:cs="Arial"/>
          <w:color w:val="FFFFFF" w:themeColor="background1"/>
          <w:sz w:val="22"/>
          <w:szCs w:val="22"/>
        </w:rPr>
      </w:pPr>
      <w:r w:rsidRPr="005662F0">
        <w:rPr>
          <w:rFonts w:ascii="Arial" w:hAnsi="Arial" w:cs="Arial"/>
          <w:color w:val="FFFFFF" w:themeColor="background1"/>
          <w:sz w:val="22"/>
          <w:szCs w:val="22"/>
        </w:rPr>
        <w:t>This is supported by our digital vision, which is to use technology to support and enable our aims and priorities, and to enhance our services, communication and interaction with residents and businesses across the communities in which we work. In doing this we will endeavour to create opportunities through our digital strategy for resident focus, innovation and sustainability.</w:t>
      </w:r>
    </w:p>
    <w:p w14:paraId="22CC513E" w14:textId="77777777" w:rsidR="00657005" w:rsidRPr="009676B2" w:rsidRDefault="00657005" w:rsidP="005662F0">
      <w:pPr>
        <w:jc w:val="both"/>
        <w:rPr>
          <w:rFonts w:ascii="Arial" w:hAnsi="Arial" w:cs="Arial"/>
          <w:color w:val="FFFFFF" w:themeColor="background1"/>
          <w:sz w:val="22"/>
          <w:szCs w:val="22"/>
        </w:rPr>
      </w:pPr>
    </w:p>
    <w:p w14:paraId="52E1E389" w14:textId="77777777" w:rsidR="00657005" w:rsidRPr="009676B2" w:rsidRDefault="00657005" w:rsidP="005662F0">
      <w:pPr>
        <w:jc w:val="both"/>
        <w:rPr>
          <w:rFonts w:ascii="Arial" w:hAnsi="Arial" w:cs="Arial"/>
          <w:color w:val="FFFFFF" w:themeColor="background1"/>
          <w:sz w:val="22"/>
          <w:szCs w:val="22"/>
        </w:rPr>
      </w:pPr>
    </w:p>
    <w:p w14:paraId="65D45FFB" w14:textId="77777777" w:rsidR="005662F0" w:rsidRPr="005662F0" w:rsidRDefault="005662F0" w:rsidP="005662F0">
      <w:pPr>
        <w:jc w:val="both"/>
        <w:rPr>
          <w:rFonts w:ascii="Arial" w:hAnsi="Arial" w:cs="Arial"/>
          <w:b/>
          <w:color w:val="FFFFFF" w:themeColor="background1"/>
          <w:sz w:val="22"/>
          <w:szCs w:val="22"/>
        </w:rPr>
      </w:pPr>
    </w:p>
    <w:p w14:paraId="401D7BC6" w14:textId="59080A83" w:rsidR="003123B8" w:rsidRDefault="00637CEE" w:rsidP="00637CEE">
      <w:pPr>
        <w:jc w:val="both"/>
        <w:rPr>
          <w:rFonts w:ascii="Arial" w:hAnsi="Arial" w:cs="Arial"/>
          <w:b/>
          <w:sz w:val="22"/>
          <w:szCs w:val="22"/>
        </w:rPr>
      </w:pPr>
      <w:r>
        <w:rPr>
          <w:rFonts w:ascii="Arial" w:hAnsi="Arial" w:cs="Arial"/>
          <w:sz w:val="22"/>
          <w:szCs w:val="22"/>
        </w:rPr>
        <w:br w:type="page"/>
      </w:r>
    </w:p>
    <w:p w14:paraId="6906F01C" w14:textId="7F66A084" w:rsidR="00C34666" w:rsidRPr="00693E3F" w:rsidRDefault="00C751DD" w:rsidP="37E93D18">
      <w:pPr>
        <w:jc w:val="both"/>
        <w:rPr>
          <w:rFonts w:ascii="Arial" w:hAnsi="Arial" w:cs="Arial"/>
          <w:b/>
          <w:bCs/>
          <w:color w:val="008BB0"/>
        </w:rPr>
      </w:pPr>
      <w:r>
        <w:rPr>
          <w:rFonts w:ascii="Arial" w:hAnsi="Arial" w:cs="Arial"/>
          <w:b/>
          <w:noProof/>
          <w:color w:val="13294B"/>
        </w:rPr>
        <w:lastRenderedPageBreak/>
        <mc:AlternateContent>
          <mc:Choice Requires="wps">
            <w:drawing>
              <wp:anchor distT="0" distB="0" distL="114300" distR="114300" simplePos="0" relativeHeight="251658249" behindDoc="0" locked="0" layoutInCell="1" allowOverlap="1" wp14:anchorId="066CF7AD" wp14:editId="3F5F0356">
                <wp:simplePos x="0" y="0"/>
                <wp:positionH relativeFrom="column">
                  <wp:posOffset>-55418</wp:posOffset>
                </wp:positionH>
                <wp:positionV relativeFrom="paragraph">
                  <wp:posOffset>-277092</wp:posOffset>
                </wp:positionV>
                <wp:extent cx="5935980" cy="1690255"/>
                <wp:effectExtent l="0" t="0" r="0" b="5715"/>
                <wp:wrapNone/>
                <wp:docPr id="280719669" name="Text Box 35"/>
                <wp:cNvGraphicFramePr/>
                <a:graphic xmlns:a="http://schemas.openxmlformats.org/drawingml/2006/main">
                  <a:graphicData uri="http://schemas.microsoft.com/office/word/2010/wordprocessingShape">
                    <wps:wsp>
                      <wps:cNvSpPr txBox="1"/>
                      <wps:spPr>
                        <a:xfrm>
                          <a:off x="0" y="0"/>
                          <a:ext cx="5935980" cy="1690255"/>
                        </a:xfrm>
                        <a:prstGeom prst="rect">
                          <a:avLst/>
                        </a:prstGeom>
                        <a:noFill/>
                        <a:ln w="6350">
                          <a:noFill/>
                        </a:ln>
                      </wps:spPr>
                      <wps:txbx>
                        <w:txbxContent>
                          <w:p w14:paraId="3DA69FC8" w14:textId="2F552EFE" w:rsidR="00693E3F" w:rsidRDefault="00693E3F" w:rsidP="00693E3F">
                            <w:pPr>
                              <w:jc w:val="both"/>
                              <w:rPr>
                                <w:rFonts w:ascii="Arial" w:hAnsi="Arial" w:cs="Arial"/>
                                <w:color w:val="FFFFFF" w:themeColor="background1"/>
                              </w:rPr>
                            </w:pPr>
                            <w:r w:rsidRPr="004F359D">
                              <w:rPr>
                                <w:rFonts w:ascii="Arial" w:hAnsi="Arial" w:cs="Arial"/>
                                <w:b/>
                                <w:color w:val="F1B434"/>
                              </w:rPr>
                              <w:t>Job Title</w:t>
                            </w:r>
                            <w:r w:rsidR="00A47D5D" w:rsidRPr="004F359D">
                              <w:rPr>
                                <w:rFonts w:ascii="Arial" w:hAnsi="Arial" w:cs="Arial"/>
                                <w:b/>
                                <w:color w:val="F1B434"/>
                              </w:rPr>
                              <w:t>:</w:t>
                            </w:r>
                            <w:r w:rsidR="00A072E8" w:rsidRPr="004F359D">
                              <w:rPr>
                                <w:rFonts w:ascii="Arial" w:hAnsi="Arial" w:cs="Arial"/>
                                <w:color w:val="F1B434"/>
                              </w:rPr>
                              <w:t xml:space="preserve"> </w:t>
                            </w:r>
                            <w:r w:rsidR="00155178">
                              <w:rPr>
                                <w:rFonts w:ascii="Arial" w:hAnsi="Arial" w:cs="Arial"/>
                                <w:color w:val="FFFFFF" w:themeColor="background1"/>
                              </w:rPr>
                              <w:tab/>
                            </w:r>
                            <w:r w:rsidR="00155178">
                              <w:rPr>
                                <w:rFonts w:ascii="Arial" w:hAnsi="Arial" w:cs="Arial"/>
                                <w:color w:val="FFFFFF" w:themeColor="background1"/>
                              </w:rPr>
                              <w:tab/>
                            </w:r>
                            <w:r w:rsidR="00617692">
                              <w:rPr>
                                <w:rFonts w:ascii="Arial" w:hAnsi="Arial" w:cs="Arial"/>
                                <w:color w:val="FFFFFF" w:themeColor="background1"/>
                              </w:rPr>
                              <w:t>Senior Housing Officer</w:t>
                            </w:r>
                            <w:r w:rsidR="005F27FA">
                              <w:rPr>
                                <w:rFonts w:ascii="Arial" w:hAnsi="Arial" w:cs="Arial"/>
                                <w:color w:val="FFFFFF" w:themeColor="background1"/>
                              </w:rPr>
                              <w:t xml:space="preserve"> </w:t>
                            </w:r>
                          </w:p>
                          <w:p w14:paraId="31325291" w14:textId="77777777" w:rsidR="009F6E47" w:rsidRPr="00693E3F" w:rsidRDefault="009F6E47" w:rsidP="00693E3F">
                            <w:pPr>
                              <w:jc w:val="both"/>
                              <w:rPr>
                                <w:rFonts w:ascii="Arial" w:hAnsi="Arial" w:cs="Arial"/>
                                <w:b/>
                                <w:color w:val="FFFFFF" w:themeColor="background1"/>
                              </w:rPr>
                            </w:pPr>
                          </w:p>
                          <w:p w14:paraId="3C4C816A" w14:textId="01A7198E" w:rsidR="00693E3F" w:rsidRPr="00241B0F" w:rsidRDefault="00693E3F" w:rsidP="00241B0F">
                            <w:pPr>
                              <w:pStyle w:val="Default"/>
                              <w:ind w:left="1418" w:hanging="1418"/>
                              <w:jc w:val="both"/>
                              <w:rPr>
                                <w:rFonts w:ascii="Arial" w:hAnsi="Arial" w:cs="Arial"/>
                                <w:color w:val="F0B332"/>
                              </w:rPr>
                            </w:pPr>
                            <w:r w:rsidRPr="004F359D">
                              <w:rPr>
                                <w:rFonts w:ascii="Arial" w:hAnsi="Arial" w:cs="Arial"/>
                                <w:b/>
                                <w:color w:val="F1B434"/>
                              </w:rPr>
                              <w:t>Place of work:</w:t>
                            </w:r>
                            <w:r w:rsidR="00B22743" w:rsidRPr="004F359D">
                              <w:rPr>
                                <w:rFonts w:ascii="Arial" w:hAnsi="Arial" w:cs="Arial"/>
                                <w:color w:val="F1B434"/>
                              </w:rPr>
                              <w:t xml:space="preserve"> </w:t>
                            </w:r>
                            <w:r w:rsidR="00155178">
                              <w:rPr>
                                <w:rFonts w:ascii="Arial" w:hAnsi="Arial" w:cs="Arial"/>
                                <w:color w:val="F0B332"/>
                              </w:rPr>
                              <w:tab/>
                            </w:r>
                            <w:r w:rsidR="00161A7B" w:rsidRPr="00B23CA7">
                              <w:rPr>
                                <w:rFonts w:ascii="Arial" w:hAnsi="Arial" w:cs="Arial"/>
                                <w:color w:val="FFFFFF" w:themeColor="background1"/>
                              </w:rPr>
                              <w:t>Carmarthenshire/Swansea/Neath/Port Talbot/Bridgend/RCT</w:t>
                            </w:r>
                            <w:r w:rsidR="005F27FA" w:rsidRPr="00161A7B">
                              <w:rPr>
                                <w:rFonts w:ascii="Arial" w:hAnsi="Arial" w:cs="Arial"/>
                                <w:color w:val="FFFFFF" w:themeColor="background1"/>
                              </w:rPr>
                              <w:t xml:space="preserve"> </w:t>
                            </w:r>
                          </w:p>
                          <w:p w14:paraId="5E0D9D77" w14:textId="77777777" w:rsidR="00693E3F" w:rsidRPr="00693E3F" w:rsidRDefault="00693E3F" w:rsidP="00693E3F">
                            <w:pPr>
                              <w:jc w:val="both"/>
                              <w:rPr>
                                <w:rFonts w:ascii="Arial" w:hAnsi="Arial" w:cs="Arial"/>
                                <w:b/>
                                <w:color w:val="FFFFFF" w:themeColor="background1"/>
                              </w:rPr>
                            </w:pPr>
                          </w:p>
                          <w:p w14:paraId="4B5ED5E4" w14:textId="76633E12" w:rsidR="00693E3F" w:rsidRPr="00693E3F" w:rsidRDefault="00693E3F" w:rsidP="00693E3F">
                            <w:pPr>
                              <w:jc w:val="both"/>
                              <w:rPr>
                                <w:rFonts w:ascii="Arial" w:hAnsi="Arial" w:cs="Arial"/>
                                <w:color w:val="FFFFFF" w:themeColor="background1"/>
                              </w:rPr>
                            </w:pPr>
                            <w:r w:rsidRPr="004F359D">
                              <w:rPr>
                                <w:rFonts w:ascii="Arial" w:hAnsi="Arial" w:cs="Arial"/>
                                <w:b/>
                                <w:color w:val="F1B434"/>
                              </w:rPr>
                              <w:t>Hours of work:</w:t>
                            </w:r>
                            <w:r w:rsidR="00B22743" w:rsidRPr="004F359D">
                              <w:rPr>
                                <w:rFonts w:ascii="Arial" w:hAnsi="Arial" w:cs="Arial"/>
                                <w:color w:val="F1B434"/>
                              </w:rPr>
                              <w:t xml:space="preserve"> </w:t>
                            </w:r>
                            <w:r w:rsidR="00155178">
                              <w:rPr>
                                <w:rFonts w:ascii="Arial" w:hAnsi="Arial" w:cs="Arial"/>
                                <w:color w:val="F0B332"/>
                              </w:rPr>
                              <w:tab/>
                            </w:r>
                            <w:bookmarkStart w:id="0" w:name="_Hlk193452037"/>
                            <w:r w:rsidR="00005510" w:rsidRPr="00005510">
                              <w:rPr>
                                <w:rFonts w:ascii="Arial" w:hAnsi="Arial" w:cs="Arial"/>
                                <w:color w:val="FFFFFF" w:themeColor="background1"/>
                              </w:rPr>
                              <w:t>35 Hours per week, Hybrid</w:t>
                            </w:r>
                            <w:bookmarkEnd w:id="0"/>
                          </w:p>
                          <w:p w14:paraId="104068BE" w14:textId="77777777" w:rsidR="00693E3F" w:rsidRPr="00693E3F" w:rsidRDefault="00693E3F" w:rsidP="00693E3F">
                            <w:pPr>
                              <w:jc w:val="both"/>
                              <w:rPr>
                                <w:rFonts w:ascii="Arial" w:hAnsi="Arial" w:cs="Arial"/>
                                <w:b/>
                                <w:color w:val="FFFFFF" w:themeColor="background1"/>
                              </w:rPr>
                            </w:pPr>
                          </w:p>
                          <w:p w14:paraId="4B032BF0" w14:textId="3C2F6CC1" w:rsidR="00C751DD" w:rsidRPr="00C751DD" w:rsidRDefault="00693E3F" w:rsidP="00C751DD">
                            <w:pPr>
                              <w:ind w:left="2160" w:right="1407" w:hanging="2160"/>
                              <w:jc w:val="both"/>
                              <w:rPr>
                                <w:rFonts w:ascii="Arial" w:hAnsi="Arial" w:cs="Arial"/>
                                <w:bCs/>
                                <w:color w:val="FFFFFF" w:themeColor="background1"/>
                                <w:sz w:val="22"/>
                                <w:szCs w:val="22"/>
                              </w:rPr>
                            </w:pPr>
                            <w:r w:rsidRPr="004F359D">
                              <w:rPr>
                                <w:rFonts w:ascii="Arial" w:hAnsi="Arial" w:cs="Arial"/>
                                <w:b/>
                                <w:color w:val="F1B434"/>
                              </w:rPr>
                              <w:t>Salary:</w:t>
                            </w:r>
                            <w:r w:rsidR="00473870" w:rsidRPr="004F359D">
                              <w:rPr>
                                <w:rFonts w:ascii="Arial" w:hAnsi="Arial" w:cs="Arial"/>
                                <w:b/>
                                <w:color w:val="F1B434"/>
                              </w:rPr>
                              <w:t xml:space="preserve"> </w:t>
                            </w:r>
                            <w:r w:rsidR="00155178">
                              <w:rPr>
                                <w:rFonts w:ascii="Arial" w:hAnsi="Arial" w:cs="Arial"/>
                                <w:b/>
                                <w:color w:val="FFFFFF" w:themeColor="background1"/>
                              </w:rPr>
                              <w:tab/>
                            </w:r>
                            <w:r w:rsidR="005F27FA">
                              <w:rPr>
                                <w:rFonts w:ascii="Arial" w:hAnsi="Arial" w:cs="Arial"/>
                                <w:bCs/>
                                <w:color w:val="FFFFFF" w:themeColor="background1"/>
                              </w:rPr>
                              <w:t>Up to</w:t>
                            </w:r>
                            <w:r w:rsidR="00EF66B2">
                              <w:rPr>
                                <w:rFonts w:ascii="Arial" w:hAnsi="Arial" w:cs="Arial"/>
                                <w:bCs/>
                                <w:color w:val="FFFFFF" w:themeColor="background1"/>
                              </w:rPr>
                              <w:t xml:space="preserve"> £4</w:t>
                            </w:r>
                            <w:r w:rsidR="005D0859">
                              <w:rPr>
                                <w:rFonts w:ascii="Arial" w:hAnsi="Arial" w:cs="Arial"/>
                                <w:bCs/>
                                <w:color w:val="FFFFFF" w:themeColor="background1"/>
                              </w:rPr>
                              <w:t>3,116</w:t>
                            </w:r>
                          </w:p>
                          <w:p w14:paraId="11FEFD7E" w14:textId="53B978CB" w:rsidR="00693E3F" w:rsidRPr="00C751DD" w:rsidRDefault="00693E3F" w:rsidP="00693E3F">
                            <w:pPr>
                              <w:jc w:val="both"/>
                              <w:rPr>
                                <w:rFonts w:ascii="Arial" w:hAnsi="Arial" w:cs="Arial"/>
                                <w:bCs/>
                                <w:color w:val="FFFFFF" w:themeColor="background1"/>
                              </w:rPr>
                            </w:pPr>
                          </w:p>
                          <w:p w14:paraId="61C07A0C" w14:textId="77777777" w:rsidR="00693E3F" w:rsidRPr="00693E3F" w:rsidRDefault="00693E3F">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66CF7AD" id="Text Box 35" o:spid="_x0000_s1029" type="#_x0000_t202" style="position:absolute;left:0;text-align:left;margin-left:-4.35pt;margin-top:-21.8pt;width:467.4pt;height:133.1pt;z-index:25165824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" filled="f" stroked="f" strokeweight=".5pt">
                <v:textbox>
                  <w:txbxContent>
                    <w:p w14:paraId="3DA69FC8" w14:textId="2F552EFE" w:rsidR="00693E3F" w:rsidRDefault="00693E3F" w:rsidP="00693E3F">
                      <w:pPr>
                        <w:jc w:val="both"/>
                        <w:rPr>
                          <w:rFonts w:ascii="Arial" w:hAnsi="Arial" w:cs="Arial"/>
                          <w:color w:val="FFFFFF" w:themeColor="background1"/>
                        </w:rPr>
                      </w:pPr>
                      <w:r w:rsidRPr="004F359D">
                        <w:rPr>
                          <w:rFonts w:ascii="Arial" w:hAnsi="Arial" w:cs="Arial"/>
                          <w:b/>
                          <w:color w:val="F1B434"/>
                        </w:rPr>
                        <w:t>Job Title</w:t>
                      </w:r>
                      <w:r w:rsidR="00A47D5D" w:rsidRPr="004F359D">
                        <w:rPr>
                          <w:rFonts w:ascii="Arial" w:hAnsi="Arial" w:cs="Arial"/>
                          <w:b/>
                          <w:color w:val="F1B434"/>
                        </w:rPr>
                        <w:t>:</w:t>
                      </w:r>
                      <w:r w:rsidR="00A072E8" w:rsidRPr="004F359D">
                        <w:rPr>
                          <w:rFonts w:ascii="Arial" w:hAnsi="Arial" w:cs="Arial"/>
                          <w:color w:val="F1B434"/>
                        </w:rPr>
                        <w:t xml:space="preserve"> </w:t>
                      </w:r>
                      <w:r w:rsidR="00155178">
                        <w:rPr>
                          <w:rFonts w:ascii="Arial" w:hAnsi="Arial" w:cs="Arial"/>
                          <w:color w:val="FFFFFF" w:themeColor="background1"/>
                        </w:rPr>
                        <w:tab/>
                      </w:r>
                      <w:r w:rsidR="00155178">
                        <w:rPr>
                          <w:rFonts w:ascii="Arial" w:hAnsi="Arial" w:cs="Arial"/>
                          <w:color w:val="FFFFFF" w:themeColor="background1"/>
                        </w:rPr>
                        <w:tab/>
                      </w:r>
                      <w:r w:rsidR="00617692">
                        <w:rPr>
                          <w:rFonts w:ascii="Arial" w:hAnsi="Arial" w:cs="Arial"/>
                          <w:color w:val="FFFFFF" w:themeColor="background1"/>
                        </w:rPr>
                        <w:t>Senior Housing Officer</w:t>
                      </w:r>
                      <w:r w:rsidR="005F27FA">
                        <w:rPr>
                          <w:rFonts w:ascii="Arial" w:hAnsi="Arial" w:cs="Arial"/>
                          <w:color w:val="FFFFFF" w:themeColor="background1"/>
                        </w:rPr>
                        <w:t xml:space="preserve"> </w:t>
                      </w:r>
                    </w:p>
                    <w:p w14:paraId="31325291" w14:textId="77777777" w:rsidR="009F6E47" w:rsidRPr="00693E3F" w:rsidRDefault="009F6E47" w:rsidP="00693E3F">
                      <w:pPr>
                        <w:jc w:val="both"/>
                        <w:rPr>
                          <w:rFonts w:ascii="Arial" w:hAnsi="Arial" w:cs="Arial"/>
                          <w:b/>
                          <w:color w:val="FFFFFF" w:themeColor="background1"/>
                        </w:rPr>
                      </w:pPr>
                    </w:p>
                    <w:p w14:paraId="3C4C816A" w14:textId="01A7198E" w:rsidR="00693E3F" w:rsidRPr="00241B0F" w:rsidRDefault="00693E3F" w:rsidP="00241B0F">
                      <w:pPr>
                        <w:pStyle w:val="Default"/>
                        <w:ind w:left="1418" w:hanging="1418"/>
                        <w:jc w:val="both"/>
                        <w:rPr>
                          <w:rFonts w:ascii="Arial" w:hAnsi="Arial" w:cs="Arial"/>
                          <w:color w:val="F0B332"/>
                        </w:rPr>
                      </w:pPr>
                      <w:r w:rsidRPr="004F359D">
                        <w:rPr>
                          <w:rFonts w:ascii="Arial" w:hAnsi="Arial" w:cs="Arial"/>
                          <w:b/>
                          <w:color w:val="F1B434"/>
                        </w:rPr>
                        <w:t>Place of work:</w:t>
                      </w:r>
                      <w:r w:rsidR="00B22743" w:rsidRPr="004F359D">
                        <w:rPr>
                          <w:rFonts w:ascii="Arial" w:hAnsi="Arial" w:cs="Arial"/>
                          <w:color w:val="F1B434"/>
                        </w:rPr>
                        <w:t xml:space="preserve"> </w:t>
                      </w:r>
                      <w:r w:rsidR="00155178">
                        <w:rPr>
                          <w:rFonts w:ascii="Arial" w:hAnsi="Arial" w:cs="Arial"/>
                          <w:color w:val="F0B332"/>
                        </w:rPr>
                        <w:tab/>
                      </w:r>
                      <w:r w:rsidR="00161A7B" w:rsidRPr="00B23CA7">
                        <w:rPr>
                          <w:rFonts w:ascii="Arial" w:hAnsi="Arial" w:cs="Arial"/>
                          <w:color w:val="FFFFFF" w:themeColor="background1"/>
                        </w:rPr>
                        <w:t>Carmarthenshire/Swansea/Neath/Port Talbot/Bridgend/RCT</w:t>
                      </w:r>
                      <w:r w:rsidR="005F27FA" w:rsidRPr="00161A7B">
                        <w:rPr>
                          <w:rFonts w:ascii="Arial" w:hAnsi="Arial" w:cs="Arial"/>
                          <w:color w:val="FFFFFF" w:themeColor="background1"/>
                        </w:rPr>
                        <w:t xml:space="preserve"> </w:t>
                      </w:r>
                    </w:p>
                    <w:p w14:paraId="5E0D9D77" w14:textId="77777777" w:rsidR="00693E3F" w:rsidRPr="00693E3F" w:rsidRDefault="00693E3F" w:rsidP="00693E3F">
                      <w:pPr>
                        <w:jc w:val="both"/>
                        <w:rPr>
                          <w:rFonts w:ascii="Arial" w:hAnsi="Arial" w:cs="Arial"/>
                          <w:b/>
                          <w:color w:val="FFFFFF" w:themeColor="background1"/>
                        </w:rPr>
                      </w:pPr>
                    </w:p>
                    <w:p w14:paraId="4B5ED5E4" w14:textId="76633E12" w:rsidR="00693E3F" w:rsidRPr="00693E3F" w:rsidRDefault="00693E3F" w:rsidP="00693E3F">
                      <w:pPr>
                        <w:jc w:val="both"/>
                        <w:rPr>
                          <w:rFonts w:ascii="Arial" w:hAnsi="Arial" w:cs="Arial"/>
                          <w:color w:val="FFFFFF" w:themeColor="background1"/>
                        </w:rPr>
                      </w:pPr>
                      <w:r w:rsidRPr="004F359D">
                        <w:rPr>
                          <w:rFonts w:ascii="Arial" w:hAnsi="Arial" w:cs="Arial"/>
                          <w:b/>
                          <w:color w:val="F1B434"/>
                        </w:rPr>
                        <w:t>Hours of work:</w:t>
                      </w:r>
                      <w:r w:rsidR="00B22743" w:rsidRPr="004F359D">
                        <w:rPr>
                          <w:rFonts w:ascii="Arial" w:hAnsi="Arial" w:cs="Arial"/>
                          <w:color w:val="F1B434"/>
                        </w:rPr>
                        <w:t xml:space="preserve"> </w:t>
                      </w:r>
                      <w:r w:rsidR="00155178">
                        <w:rPr>
                          <w:rFonts w:ascii="Arial" w:hAnsi="Arial" w:cs="Arial"/>
                          <w:color w:val="F0B332"/>
                        </w:rPr>
                        <w:tab/>
                      </w:r>
                      <w:bookmarkStart w:id="1" w:name="_Hlk193452037"/>
                      <w:r w:rsidR="00005510" w:rsidRPr="00005510">
                        <w:rPr>
                          <w:rFonts w:ascii="Arial" w:hAnsi="Arial" w:cs="Arial"/>
                          <w:color w:val="FFFFFF" w:themeColor="background1"/>
                        </w:rPr>
                        <w:t>35 Hours per week, Hybrid</w:t>
                      </w:r>
                      <w:bookmarkEnd w:id="1"/>
                    </w:p>
                    <w:p w14:paraId="104068BE" w14:textId="77777777" w:rsidR="00693E3F" w:rsidRPr="00693E3F" w:rsidRDefault="00693E3F" w:rsidP="00693E3F">
                      <w:pPr>
                        <w:jc w:val="both"/>
                        <w:rPr>
                          <w:rFonts w:ascii="Arial" w:hAnsi="Arial" w:cs="Arial"/>
                          <w:b/>
                          <w:color w:val="FFFFFF" w:themeColor="background1"/>
                        </w:rPr>
                      </w:pPr>
                    </w:p>
                    <w:p w14:paraId="4B032BF0" w14:textId="3C2F6CC1" w:rsidR="00C751DD" w:rsidRPr="00C751DD" w:rsidRDefault="00693E3F" w:rsidP="00C751DD">
                      <w:pPr>
                        <w:ind w:left="2160" w:right="1407" w:hanging="2160"/>
                        <w:jc w:val="both"/>
                        <w:rPr>
                          <w:rFonts w:ascii="Arial" w:hAnsi="Arial" w:cs="Arial"/>
                          <w:bCs/>
                          <w:color w:val="FFFFFF" w:themeColor="background1"/>
                          <w:sz w:val="22"/>
                          <w:szCs w:val="22"/>
                        </w:rPr>
                      </w:pPr>
                      <w:r w:rsidRPr="004F359D">
                        <w:rPr>
                          <w:rFonts w:ascii="Arial" w:hAnsi="Arial" w:cs="Arial"/>
                          <w:b/>
                          <w:color w:val="F1B434"/>
                        </w:rPr>
                        <w:t>Salary:</w:t>
                      </w:r>
                      <w:r w:rsidR="00473870" w:rsidRPr="004F359D">
                        <w:rPr>
                          <w:rFonts w:ascii="Arial" w:hAnsi="Arial" w:cs="Arial"/>
                          <w:b/>
                          <w:color w:val="F1B434"/>
                        </w:rPr>
                        <w:t xml:space="preserve"> </w:t>
                      </w:r>
                      <w:r w:rsidR="00155178">
                        <w:rPr>
                          <w:rFonts w:ascii="Arial" w:hAnsi="Arial" w:cs="Arial"/>
                          <w:b/>
                          <w:color w:val="FFFFFF" w:themeColor="background1"/>
                        </w:rPr>
                        <w:tab/>
                      </w:r>
                      <w:r w:rsidR="005F27FA">
                        <w:rPr>
                          <w:rFonts w:ascii="Arial" w:hAnsi="Arial" w:cs="Arial"/>
                          <w:bCs/>
                          <w:color w:val="FFFFFF" w:themeColor="background1"/>
                        </w:rPr>
                        <w:t>Up to</w:t>
                      </w:r>
                      <w:r w:rsidR="00EF66B2">
                        <w:rPr>
                          <w:rFonts w:ascii="Arial" w:hAnsi="Arial" w:cs="Arial"/>
                          <w:bCs/>
                          <w:color w:val="FFFFFF" w:themeColor="background1"/>
                        </w:rPr>
                        <w:t xml:space="preserve"> £4</w:t>
                      </w:r>
                      <w:r w:rsidR="005D0859">
                        <w:rPr>
                          <w:rFonts w:ascii="Arial" w:hAnsi="Arial" w:cs="Arial"/>
                          <w:bCs/>
                          <w:color w:val="FFFFFF" w:themeColor="background1"/>
                        </w:rPr>
                        <w:t>3,116</w:t>
                      </w:r>
                    </w:p>
                    <w:p w14:paraId="11FEFD7E" w14:textId="53B978CB" w:rsidR="00693E3F" w:rsidRPr="00C751DD" w:rsidRDefault="00693E3F" w:rsidP="00693E3F">
                      <w:pPr>
                        <w:jc w:val="both"/>
                        <w:rPr>
                          <w:rFonts w:ascii="Arial" w:hAnsi="Arial" w:cs="Arial"/>
                          <w:bCs/>
                          <w:color w:val="FFFFFF" w:themeColor="background1"/>
                        </w:rPr>
                      </w:pPr>
                    </w:p>
                    <w:p w14:paraId="61C07A0C" w14:textId="77777777" w:rsidR="00693E3F" w:rsidRPr="00693E3F" w:rsidRDefault="00693E3F">
                      <w:pPr>
                        <w:rPr>
                          <w:color w:val="FFFFFF" w:themeColor="background1"/>
                        </w:rPr>
                      </w:pPr>
                    </w:p>
                  </w:txbxContent>
                </v:textbox>
              </v:shape>
            </w:pict>
          </mc:Fallback>
        </mc:AlternateContent>
      </w:r>
      <w:r w:rsidR="00CD21BE">
        <w:rPr>
          <w:rFonts w:ascii="Arial" w:hAnsi="Arial" w:cs="Arial"/>
          <w:b/>
          <w:noProof/>
          <w:color w:val="F1B434"/>
          <w:sz w:val="32"/>
          <w:szCs w:val="32"/>
        </w:rPr>
        <w:drawing>
          <wp:anchor distT="0" distB="0" distL="114300" distR="114300" simplePos="0" relativeHeight="251658240" behindDoc="1" locked="1" layoutInCell="1" allowOverlap="1" wp14:anchorId="785DF8DF" wp14:editId="14715160">
            <wp:simplePos x="0" y="0"/>
            <wp:positionH relativeFrom="column">
              <wp:posOffset>-914400</wp:posOffset>
            </wp:positionH>
            <wp:positionV relativeFrom="paragraph">
              <wp:posOffset>-925195</wp:posOffset>
            </wp:positionV>
            <wp:extent cx="7581265" cy="10720705"/>
            <wp:effectExtent l="0" t="0" r="635" b="0"/>
            <wp:wrapNone/>
            <wp:docPr id="1163538698" name="Picture 17" descr="A brick house with a fenced in are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538698" name="Picture 17" descr="A brick house with a fenced in area&#10;&#10;AI-generated content may be incorrect."/>
                    <pic:cNvPicPr/>
                  </pic:nvPicPr>
                  <pic:blipFill>
                    <a:blip r:embed="rId14"/>
                    <a:stretch>
                      <a:fillRect/>
                    </a:stretch>
                  </pic:blipFill>
                  <pic:spPr>
                    <a:xfrm>
                      <a:off x="0" y="0"/>
                      <a:ext cx="7581265" cy="10720705"/>
                    </a:xfrm>
                    <a:prstGeom prst="rect">
                      <a:avLst/>
                    </a:prstGeom>
                  </pic:spPr>
                </pic:pic>
              </a:graphicData>
            </a:graphic>
            <wp14:sizeRelH relativeFrom="page">
              <wp14:pctWidth>0</wp14:pctWidth>
            </wp14:sizeRelH>
            <wp14:sizeRelV relativeFrom="page">
              <wp14:pctHeight>0</wp14:pctHeight>
            </wp14:sizeRelV>
          </wp:anchor>
        </w:drawing>
      </w:r>
      <w:r w:rsidR="004F359D">
        <w:rPr>
          <w:rFonts w:ascii="Arial" w:hAnsi="Arial" w:cs="Arial"/>
          <w:b/>
          <w:noProof/>
          <w:color w:val="13294B"/>
        </w:rPr>
        <mc:AlternateContent>
          <mc:Choice Requires="wps">
            <w:drawing>
              <wp:anchor distT="0" distB="0" distL="114300" distR="114300" simplePos="0" relativeHeight="251658257" behindDoc="1" locked="0" layoutInCell="1" allowOverlap="1" wp14:anchorId="262DA616" wp14:editId="03CB968B">
                <wp:simplePos x="0" y="0"/>
                <wp:positionH relativeFrom="column">
                  <wp:posOffset>-914400</wp:posOffset>
                </wp:positionH>
                <wp:positionV relativeFrom="paragraph">
                  <wp:posOffset>-370477</wp:posOffset>
                </wp:positionV>
                <wp:extent cx="7720362" cy="1433516"/>
                <wp:effectExtent l="0" t="0" r="0" b="0"/>
                <wp:wrapNone/>
                <wp:docPr id="490440510" name="Rectangle 34"/>
                <wp:cNvGraphicFramePr/>
                <a:graphic xmlns:a="http://schemas.openxmlformats.org/drawingml/2006/main">
                  <a:graphicData uri="http://schemas.microsoft.com/office/word/2010/wordprocessingShape">
                    <wps:wsp>
                      <wps:cNvSpPr/>
                      <wps:spPr>
                        <a:xfrm>
                          <a:off x="0" y="0"/>
                          <a:ext cx="7720362" cy="1433516"/>
                        </a:xfrm>
                        <a:prstGeom prst="rect">
                          <a:avLst/>
                        </a:prstGeom>
                        <a:solidFill>
                          <a:srgbClr val="192A49"/>
                        </a:solidFill>
                        <a:ln>
                          <a:no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V relativeFrom="margin">
                  <wp14:pctHeight>0</wp14:pctHeight>
                </wp14:sizeRelV>
              </wp:anchor>
            </w:drawing>
          </mc:Choice>
          <mc:Fallback>
            <w:pict>
              <v:rect w14:anchorId="3CD9929F" id="Rectangle 34" o:spid="_x0000_s1026" style="position:absolute;margin-left:-1in;margin-top:-29.15pt;width:607.9pt;height:112.9pt;z-index:-25165822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" fillcolor="#192a49" stroked="f" strokeweight="1pt"/>
            </w:pict>
          </mc:Fallback>
        </mc:AlternateContent>
      </w:r>
    </w:p>
    <w:p w14:paraId="4A364DD8" w14:textId="36E50820" w:rsidR="00C34666" w:rsidRPr="00693E3F" w:rsidRDefault="00C34666" w:rsidP="00637CEE">
      <w:pPr>
        <w:jc w:val="both"/>
        <w:rPr>
          <w:rFonts w:ascii="Arial" w:hAnsi="Arial" w:cs="Arial"/>
          <w:b/>
          <w:color w:val="008BB0"/>
        </w:rPr>
      </w:pPr>
    </w:p>
    <w:p w14:paraId="3738D1DB" w14:textId="048B34BC" w:rsidR="00693E3F" w:rsidRPr="00693E3F" w:rsidRDefault="00693E3F" w:rsidP="00637CEE">
      <w:pPr>
        <w:jc w:val="both"/>
        <w:rPr>
          <w:rFonts w:ascii="Arial" w:hAnsi="Arial" w:cs="Arial"/>
          <w:b/>
          <w:color w:val="008BB0"/>
        </w:rPr>
      </w:pPr>
    </w:p>
    <w:p w14:paraId="15A218CE" w14:textId="6F2C9E1B" w:rsidR="009A58FF" w:rsidRPr="00693E3F" w:rsidRDefault="009A58FF" w:rsidP="00637CEE">
      <w:pPr>
        <w:jc w:val="both"/>
        <w:rPr>
          <w:rFonts w:ascii="Arial" w:hAnsi="Arial" w:cs="Arial"/>
          <w:color w:val="000000"/>
          <w:lang w:eastAsia="en-GB"/>
        </w:rPr>
      </w:pPr>
    </w:p>
    <w:p w14:paraId="0EEE388D" w14:textId="34AA2572" w:rsidR="00693E3F" w:rsidRDefault="00693E3F" w:rsidP="00637CEE">
      <w:pPr>
        <w:jc w:val="both"/>
        <w:rPr>
          <w:rFonts w:ascii="Arial" w:hAnsi="Arial" w:cs="Arial"/>
          <w:b/>
          <w:color w:val="13294B"/>
        </w:rPr>
      </w:pPr>
    </w:p>
    <w:p w14:paraId="5E5F68C6" w14:textId="7BA04694" w:rsidR="00693E3F" w:rsidRDefault="00693E3F" w:rsidP="00637CEE">
      <w:pPr>
        <w:jc w:val="both"/>
        <w:rPr>
          <w:rFonts w:ascii="Arial" w:hAnsi="Arial" w:cs="Arial"/>
          <w:b/>
          <w:color w:val="13294B"/>
        </w:rPr>
      </w:pPr>
    </w:p>
    <w:p w14:paraId="6AB4E89B" w14:textId="3D522656" w:rsidR="00693E3F" w:rsidRDefault="00693E3F" w:rsidP="00637CEE">
      <w:pPr>
        <w:jc w:val="both"/>
        <w:rPr>
          <w:rFonts w:ascii="Arial" w:hAnsi="Arial" w:cs="Arial"/>
          <w:b/>
          <w:color w:val="13294B"/>
        </w:rPr>
      </w:pPr>
    </w:p>
    <w:p w14:paraId="45352469" w14:textId="50E46406" w:rsidR="00693E3F" w:rsidRDefault="00693E3F" w:rsidP="00637CEE">
      <w:pPr>
        <w:jc w:val="both"/>
        <w:rPr>
          <w:rFonts w:ascii="Arial" w:hAnsi="Arial" w:cs="Arial"/>
          <w:b/>
          <w:color w:val="13294B"/>
        </w:rPr>
      </w:pPr>
    </w:p>
    <w:p w14:paraId="1CBCA6A2" w14:textId="44A315E8" w:rsidR="004F359D" w:rsidRPr="004F359D" w:rsidRDefault="004F359D" w:rsidP="004F359D">
      <w:pPr>
        <w:jc w:val="both"/>
        <w:rPr>
          <w:rFonts w:ascii="Arial" w:hAnsi="Arial" w:cs="Arial"/>
          <w:b/>
          <w:bCs/>
          <w:color w:val="F1B434"/>
          <w:sz w:val="32"/>
          <w:szCs w:val="32"/>
        </w:rPr>
      </w:pPr>
      <w:r w:rsidRPr="004F359D">
        <w:rPr>
          <w:rFonts w:ascii="Arial" w:hAnsi="Arial" w:cs="Arial"/>
          <w:b/>
          <w:bCs/>
          <w:color w:val="F1B434"/>
          <w:sz w:val="32"/>
          <w:szCs w:val="32"/>
        </w:rPr>
        <w:t xml:space="preserve">Our location </w:t>
      </w:r>
    </w:p>
    <w:p w14:paraId="0C51494E" w14:textId="77777777" w:rsidR="004F359D" w:rsidRPr="00F50237" w:rsidRDefault="004F359D" w:rsidP="004F359D">
      <w:pPr>
        <w:jc w:val="both"/>
        <w:rPr>
          <w:rFonts w:ascii="Arial" w:hAnsi="Arial" w:cs="Arial"/>
          <w:color w:val="FFC000"/>
        </w:rPr>
      </w:pPr>
    </w:p>
    <w:p w14:paraId="07CF1345" w14:textId="28B6B385" w:rsidR="004A34F1" w:rsidRPr="009676B2" w:rsidRDefault="004A34F1" w:rsidP="004A34F1">
      <w:pPr>
        <w:jc w:val="both"/>
        <w:rPr>
          <w:rFonts w:ascii="Arial" w:hAnsi="Arial" w:cs="Arial"/>
          <w:color w:val="FFFFFF" w:themeColor="background1"/>
          <w:sz w:val="22"/>
          <w:szCs w:val="22"/>
        </w:rPr>
      </w:pPr>
      <w:r w:rsidRPr="009676B2">
        <w:rPr>
          <w:rFonts w:ascii="Arial" w:hAnsi="Arial" w:cs="Arial"/>
          <w:color w:val="FFFFFF" w:themeColor="background1"/>
          <w:sz w:val="22"/>
          <w:szCs w:val="22"/>
        </w:rPr>
        <w:t xml:space="preserve">Operating across Swansea, Rhondda Cynon Taf, </w:t>
      </w:r>
      <w:r w:rsidR="00E433C1">
        <w:rPr>
          <w:rFonts w:ascii="Arial" w:hAnsi="Arial" w:cs="Arial"/>
          <w:color w:val="FFFFFF" w:themeColor="background1"/>
          <w:sz w:val="22"/>
          <w:szCs w:val="22"/>
        </w:rPr>
        <w:t xml:space="preserve">Bridgend, </w:t>
      </w:r>
      <w:r w:rsidRPr="009676B2">
        <w:rPr>
          <w:rFonts w:ascii="Arial" w:hAnsi="Arial" w:cs="Arial"/>
          <w:color w:val="FFFFFF" w:themeColor="background1"/>
          <w:sz w:val="22"/>
          <w:szCs w:val="22"/>
        </w:rPr>
        <w:t>Neath Port Talbot and Carmarthenshire, we have the Gower’s world class beaches, beautiful natural landscapes and the Welsh valley’s rich industrial heritage on our doorsteps. Swansea</w:t>
      </w:r>
      <w:r>
        <w:rPr>
          <w:rFonts w:ascii="Arial" w:hAnsi="Arial" w:cs="Arial"/>
          <w:color w:val="FFFFFF" w:themeColor="background1"/>
          <w:sz w:val="22"/>
          <w:szCs w:val="22"/>
        </w:rPr>
        <w:t xml:space="preserve"> and the wider regions where we operate</w:t>
      </w:r>
      <w:r w:rsidRPr="009676B2">
        <w:rPr>
          <w:rFonts w:ascii="Arial" w:hAnsi="Arial" w:cs="Arial"/>
          <w:color w:val="FFFFFF" w:themeColor="background1"/>
          <w:sz w:val="22"/>
          <w:szCs w:val="22"/>
        </w:rPr>
        <w:t xml:space="preserve"> offer world class educational institutions, and the ongoing regeneration across the areas in which we are based bring creativity, thriving communities and friendly places to live and work.  </w:t>
      </w:r>
    </w:p>
    <w:p w14:paraId="2E22E1E2" w14:textId="77777777" w:rsidR="004A34F1" w:rsidRPr="009676B2" w:rsidRDefault="004A34F1" w:rsidP="004A34F1">
      <w:pPr>
        <w:jc w:val="both"/>
        <w:rPr>
          <w:rFonts w:ascii="Arial" w:hAnsi="Arial" w:cs="Arial"/>
          <w:color w:val="FFFFFF" w:themeColor="background1"/>
          <w:sz w:val="22"/>
          <w:szCs w:val="22"/>
        </w:rPr>
      </w:pPr>
    </w:p>
    <w:p w14:paraId="1E0E7707" w14:textId="0043DE72" w:rsidR="004F359D" w:rsidRDefault="004F359D" w:rsidP="00637CEE">
      <w:pPr>
        <w:jc w:val="both"/>
        <w:rPr>
          <w:rFonts w:ascii="Arial" w:hAnsi="Arial" w:cs="Arial"/>
          <w:b/>
          <w:color w:val="FFFFFF" w:themeColor="background1"/>
        </w:rPr>
      </w:pPr>
    </w:p>
    <w:p w14:paraId="6F0CA253" w14:textId="72B83F62" w:rsidR="00C34666" w:rsidRPr="004F359D" w:rsidRDefault="00C34666" w:rsidP="00637CEE">
      <w:pPr>
        <w:jc w:val="both"/>
        <w:rPr>
          <w:rFonts w:ascii="Arial" w:hAnsi="Arial" w:cs="Arial"/>
          <w:b/>
          <w:color w:val="F1B434"/>
          <w:sz w:val="32"/>
          <w:szCs w:val="32"/>
        </w:rPr>
      </w:pPr>
      <w:r w:rsidRPr="004F359D">
        <w:rPr>
          <w:rFonts w:ascii="Arial" w:hAnsi="Arial" w:cs="Arial"/>
          <w:b/>
          <w:color w:val="F1B434"/>
          <w:sz w:val="32"/>
          <w:szCs w:val="32"/>
        </w:rPr>
        <w:t>Job Summary</w:t>
      </w:r>
    </w:p>
    <w:p w14:paraId="41CBB013" w14:textId="77777777" w:rsidR="0054304C" w:rsidRPr="00406B3F" w:rsidRDefault="0054304C" w:rsidP="0054304C">
      <w:pPr>
        <w:rPr>
          <w:rFonts w:ascii="Arial" w:hAnsi="Arial" w:cs="Arial"/>
          <w:color w:val="FFFFFF" w:themeColor="background1"/>
          <w:spacing w:val="-2"/>
          <w:sz w:val="22"/>
          <w:szCs w:val="22"/>
        </w:rPr>
      </w:pPr>
      <w:r w:rsidRPr="00406B3F">
        <w:rPr>
          <w:rFonts w:ascii="Arial" w:hAnsi="Arial" w:cs="Arial"/>
          <w:color w:val="FFFFFF" w:themeColor="background1"/>
          <w:spacing w:val="-2"/>
          <w:sz w:val="22"/>
          <w:szCs w:val="22"/>
        </w:rPr>
        <w:t>The neighbourhood housing teams have the day-to-day responsibility for ensuring that all applicants and residents of Beacon Cymru receive an excellent service.</w:t>
      </w:r>
    </w:p>
    <w:p w14:paraId="3E2E94F4" w14:textId="4399756E" w:rsidR="0054304C" w:rsidRPr="00406B3F" w:rsidRDefault="0054304C" w:rsidP="0054304C">
      <w:pPr>
        <w:jc w:val="both"/>
        <w:rPr>
          <w:rFonts w:ascii="Arial" w:hAnsi="Arial" w:cs="Arial"/>
          <w:color w:val="FFFFFF" w:themeColor="background1"/>
          <w:sz w:val="22"/>
          <w:szCs w:val="22"/>
        </w:rPr>
      </w:pPr>
    </w:p>
    <w:p w14:paraId="1C153C7E" w14:textId="77777777" w:rsidR="0054304C" w:rsidRPr="00406B3F" w:rsidRDefault="0054304C" w:rsidP="0054304C">
      <w:pPr>
        <w:jc w:val="both"/>
        <w:rPr>
          <w:rFonts w:ascii="Arial" w:hAnsi="Arial" w:cs="Arial"/>
          <w:color w:val="FFFFFF" w:themeColor="background1"/>
          <w:sz w:val="22"/>
          <w:szCs w:val="22"/>
        </w:rPr>
      </w:pPr>
      <w:r w:rsidRPr="00406B3F">
        <w:rPr>
          <w:rFonts w:ascii="Arial" w:hAnsi="Arial" w:cs="Arial"/>
          <w:color w:val="FFFFFF" w:themeColor="background1"/>
          <w:sz w:val="22"/>
          <w:szCs w:val="22"/>
        </w:rPr>
        <w:t>The Neighbourhood housing teams are spilt into geographic areas and each community housing manager has the responsibility for the service within their “patch”. You will work closely with the Community Housing Manager of your team and directly line manage the community housing officers working on rent management within the team.</w:t>
      </w:r>
    </w:p>
    <w:p w14:paraId="75BE7E2B" w14:textId="77777777" w:rsidR="0054304C" w:rsidRPr="00406B3F" w:rsidRDefault="0054304C" w:rsidP="0054304C">
      <w:pPr>
        <w:rPr>
          <w:rFonts w:ascii="Arial" w:hAnsi="Arial" w:cs="Arial"/>
          <w:color w:val="FFFFFF" w:themeColor="background1"/>
          <w:spacing w:val="-2"/>
          <w:sz w:val="22"/>
          <w:szCs w:val="22"/>
        </w:rPr>
      </w:pPr>
    </w:p>
    <w:p w14:paraId="27FB3401" w14:textId="7271D9AB" w:rsidR="0054304C" w:rsidRPr="00406B3F" w:rsidRDefault="0054304C" w:rsidP="0054304C">
      <w:pPr>
        <w:rPr>
          <w:rFonts w:ascii="Arial" w:hAnsi="Arial" w:cs="Arial"/>
          <w:color w:val="FFFFFF" w:themeColor="background1"/>
          <w:sz w:val="22"/>
          <w:szCs w:val="22"/>
        </w:rPr>
      </w:pPr>
      <w:r w:rsidRPr="00406B3F">
        <w:rPr>
          <w:rFonts w:ascii="Arial" w:hAnsi="Arial" w:cs="Arial"/>
          <w:color w:val="FFFFFF" w:themeColor="background1"/>
          <w:spacing w:val="-2"/>
          <w:sz w:val="22"/>
          <w:szCs w:val="22"/>
        </w:rPr>
        <w:t xml:space="preserve">The neighbourhood housing teams provide a generic service and pull in specialist expertise when required.  </w:t>
      </w:r>
      <w:r w:rsidRPr="00406B3F">
        <w:rPr>
          <w:rFonts w:ascii="Arial" w:hAnsi="Arial" w:cs="Arial"/>
          <w:color w:val="FFFFFF" w:themeColor="background1"/>
          <w:sz w:val="22"/>
          <w:szCs w:val="22"/>
        </w:rPr>
        <w:t xml:space="preserve"> At Beacon we have 2 neighbourhood housing teams that are each responsible for an area.  Each area is split into patches, each patch within the team will have two community housing officers, at any one time the community housing officers will either be responsible for the rent or contract management within their patch.</w:t>
      </w:r>
    </w:p>
    <w:p w14:paraId="6B06D1EB" w14:textId="4F2D5DBA" w:rsidR="0054304C" w:rsidRPr="00406B3F" w:rsidRDefault="0054304C" w:rsidP="0054304C">
      <w:pPr>
        <w:rPr>
          <w:rFonts w:ascii="Arial" w:hAnsi="Arial" w:cs="Arial"/>
          <w:color w:val="FFFFFF" w:themeColor="background1"/>
          <w:sz w:val="22"/>
          <w:szCs w:val="22"/>
        </w:rPr>
      </w:pPr>
    </w:p>
    <w:p w14:paraId="77FEFDAE" w14:textId="21AE4FFE" w:rsidR="003657AB" w:rsidRPr="00406B3F" w:rsidRDefault="0054304C" w:rsidP="0054304C">
      <w:pPr>
        <w:pStyle w:val="paragraph"/>
        <w:spacing w:before="0" w:beforeAutospacing="0" w:after="0" w:afterAutospacing="0"/>
        <w:jc w:val="both"/>
        <w:textAlignment w:val="baseline"/>
        <w:rPr>
          <w:rFonts w:ascii="Arial" w:hAnsi="Arial" w:cs="Arial"/>
          <w:b/>
          <w:color w:val="FFFFFF" w:themeColor="background1"/>
          <w:sz w:val="22"/>
          <w:szCs w:val="22"/>
        </w:rPr>
      </w:pPr>
      <w:r w:rsidRPr="00406B3F">
        <w:rPr>
          <w:rFonts w:ascii="Arial" w:hAnsi="Arial" w:cs="Arial"/>
          <w:b/>
          <w:noProof/>
          <w:color w:val="FFFFFF" w:themeColor="background1"/>
          <w:sz w:val="22"/>
          <w:szCs w:val="22"/>
        </w:rPr>
        <w:drawing>
          <wp:anchor distT="0" distB="0" distL="114300" distR="114300" simplePos="0" relativeHeight="251662336" behindDoc="1" locked="0" layoutInCell="1" allowOverlap="1" wp14:anchorId="7E5BB971" wp14:editId="3211DB2B">
            <wp:simplePos x="0" y="0"/>
            <wp:positionH relativeFrom="column">
              <wp:posOffset>-2266950</wp:posOffset>
            </wp:positionH>
            <wp:positionV relativeFrom="paragraph">
              <wp:posOffset>4022089</wp:posOffset>
            </wp:positionV>
            <wp:extent cx="11318219" cy="7380605"/>
            <wp:effectExtent l="0" t="0" r="0" b="0"/>
            <wp:wrapNone/>
            <wp:docPr id="718083183" name="Picture 17" descr="A white background with white and grey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083183" name="Picture 17" descr="A white background with white and grey design&#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333237" cy="7390398"/>
                    </a:xfrm>
                    <a:prstGeom prst="rect">
                      <a:avLst/>
                    </a:prstGeom>
                  </pic:spPr>
                </pic:pic>
              </a:graphicData>
            </a:graphic>
            <wp14:sizeRelH relativeFrom="page">
              <wp14:pctWidth>0</wp14:pctWidth>
            </wp14:sizeRelH>
            <wp14:sizeRelV relativeFrom="page">
              <wp14:pctHeight>0</wp14:pctHeight>
            </wp14:sizeRelV>
          </wp:anchor>
        </w:drawing>
      </w:r>
      <w:r w:rsidRPr="00406B3F">
        <w:rPr>
          <w:rFonts w:ascii="Arial" w:hAnsi="Arial" w:cs="Arial"/>
          <w:color w:val="FFFFFF" w:themeColor="background1"/>
          <w:sz w:val="22"/>
          <w:szCs w:val="22"/>
        </w:rPr>
        <w:t>The work of the neighbourhood team includes the letting of the properties, collecting rents and ensuring that tenancies are sustainable and the people we work with are able to live their good life.</w:t>
      </w:r>
      <w:r w:rsidR="006D2C79" w:rsidRPr="00406B3F">
        <w:rPr>
          <w:rFonts w:ascii="Arial" w:hAnsi="Arial" w:cs="Arial"/>
          <w:b/>
          <w:color w:val="FFFFFF" w:themeColor="background1"/>
          <w:sz w:val="22"/>
          <w:szCs w:val="22"/>
        </w:rPr>
        <w:br w:type="page"/>
      </w:r>
    </w:p>
    <w:p w14:paraId="53BE6CBC" w14:textId="77777777" w:rsidR="005C5319" w:rsidRPr="005C5319" w:rsidRDefault="005C5319" w:rsidP="005C5319">
      <w:pPr>
        <w:pStyle w:val="paragraph"/>
        <w:spacing w:before="0" w:beforeAutospacing="0" w:after="0" w:afterAutospacing="0"/>
        <w:jc w:val="both"/>
        <w:textAlignment w:val="baseline"/>
        <w:rPr>
          <w:rFonts w:ascii="Arial" w:hAnsi="Arial" w:cs="Arial"/>
          <w:color w:val="FFFFFF" w:themeColor="background1"/>
          <w:spacing w:val="-2"/>
          <w:sz w:val="22"/>
          <w:szCs w:val="22"/>
        </w:rPr>
      </w:pPr>
    </w:p>
    <w:p w14:paraId="77C240E5" w14:textId="77777777" w:rsidR="00500831" w:rsidRPr="00897564" w:rsidRDefault="00500831" w:rsidP="00500831">
      <w:pPr>
        <w:rPr>
          <w:rFonts w:ascii="Arial" w:hAnsi="Arial" w:cs="Arial"/>
          <w:b/>
          <w:color w:val="13294B"/>
          <w:sz w:val="22"/>
          <w:szCs w:val="22"/>
        </w:rPr>
      </w:pPr>
      <w:r w:rsidRPr="00897564">
        <w:rPr>
          <w:rFonts w:ascii="Arial" w:hAnsi="Arial" w:cs="Arial"/>
          <w:b/>
          <w:color w:val="13294B"/>
          <w:sz w:val="22"/>
          <w:szCs w:val="22"/>
        </w:rPr>
        <w:t>Purpose of Role</w:t>
      </w:r>
    </w:p>
    <w:p w14:paraId="724082DB" w14:textId="77777777" w:rsidR="00500831" w:rsidRPr="00897564" w:rsidRDefault="00500831" w:rsidP="00500831">
      <w:pPr>
        <w:rPr>
          <w:rFonts w:ascii="Arial" w:hAnsi="Arial" w:cs="Arial"/>
          <w:b/>
          <w:color w:val="13294B"/>
          <w:sz w:val="22"/>
          <w:szCs w:val="22"/>
        </w:rPr>
      </w:pPr>
    </w:p>
    <w:p w14:paraId="2FE8FA87" w14:textId="77777777" w:rsidR="00500831" w:rsidRPr="00897564" w:rsidRDefault="00500831" w:rsidP="00500831">
      <w:pPr>
        <w:suppressAutoHyphens/>
        <w:jc w:val="both"/>
        <w:rPr>
          <w:rFonts w:ascii="Arial" w:hAnsi="Arial" w:cs="Arial"/>
          <w:spacing w:val="-2"/>
          <w:sz w:val="22"/>
          <w:szCs w:val="22"/>
        </w:rPr>
      </w:pPr>
      <w:r w:rsidRPr="00897564">
        <w:rPr>
          <w:rFonts w:ascii="Arial" w:hAnsi="Arial" w:cs="Arial"/>
          <w:spacing w:val="-2"/>
          <w:sz w:val="22"/>
          <w:szCs w:val="22"/>
        </w:rPr>
        <w:t>The community housing officers have the day-to-day responsibility for delivering on the following within their patch:</w:t>
      </w:r>
    </w:p>
    <w:p w14:paraId="17DFE756" w14:textId="77777777" w:rsidR="00500831" w:rsidRPr="00897564" w:rsidRDefault="00500831" w:rsidP="00500831">
      <w:pPr>
        <w:suppressAutoHyphens/>
        <w:jc w:val="both"/>
        <w:rPr>
          <w:rFonts w:ascii="Arial" w:hAnsi="Arial" w:cs="Arial"/>
          <w:spacing w:val="-2"/>
          <w:sz w:val="22"/>
          <w:szCs w:val="22"/>
        </w:rPr>
      </w:pPr>
    </w:p>
    <w:p w14:paraId="03BA7D00" w14:textId="77777777" w:rsidR="00500831" w:rsidRPr="00897564" w:rsidRDefault="00500831" w:rsidP="00500831">
      <w:pPr>
        <w:pStyle w:val="ListParagraph"/>
        <w:widowControl w:val="0"/>
        <w:numPr>
          <w:ilvl w:val="0"/>
          <w:numId w:val="41"/>
        </w:numPr>
        <w:suppressAutoHyphens/>
        <w:contextualSpacing w:val="0"/>
        <w:jc w:val="both"/>
        <w:rPr>
          <w:rFonts w:ascii="Arial" w:hAnsi="Arial" w:cs="Arial"/>
          <w:spacing w:val="-2"/>
          <w:sz w:val="22"/>
          <w:szCs w:val="22"/>
        </w:rPr>
      </w:pPr>
      <w:r w:rsidRPr="00897564">
        <w:rPr>
          <w:rFonts w:ascii="Arial" w:hAnsi="Arial" w:cs="Arial"/>
          <w:spacing w:val="-2"/>
          <w:sz w:val="22"/>
          <w:szCs w:val="22"/>
        </w:rPr>
        <w:t>Allocations &amp; letting of vacant properties</w:t>
      </w:r>
    </w:p>
    <w:p w14:paraId="245A29AA" w14:textId="77777777" w:rsidR="00500831" w:rsidRPr="00897564" w:rsidRDefault="00500831" w:rsidP="00500831">
      <w:pPr>
        <w:pStyle w:val="ListParagraph"/>
        <w:widowControl w:val="0"/>
        <w:numPr>
          <w:ilvl w:val="0"/>
          <w:numId w:val="41"/>
        </w:numPr>
        <w:suppressAutoHyphens/>
        <w:contextualSpacing w:val="0"/>
        <w:jc w:val="both"/>
        <w:rPr>
          <w:rFonts w:ascii="Arial" w:hAnsi="Arial" w:cs="Arial"/>
          <w:spacing w:val="-2"/>
          <w:sz w:val="22"/>
          <w:szCs w:val="22"/>
        </w:rPr>
      </w:pPr>
      <w:r w:rsidRPr="00897564">
        <w:rPr>
          <w:rFonts w:ascii="Arial" w:hAnsi="Arial" w:cs="Arial"/>
          <w:spacing w:val="-2"/>
          <w:sz w:val="22"/>
          <w:szCs w:val="22"/>
        </w:rPr>
        <w:t>Rent management</w:t>
      </w:r>
    </w:p>
    <w:p w14:paraId="31FD2F3B" w14:textId="77777777" w:rsidR="00500831" w:rsidRPr="00897564" w:rsidRDefault="00500831" w:rsidP="00500831">
      <w:pPr>
        <w:pStyle w:val="ListParagraph"/>
        <w:widowControl w:val="0"/>
        <w:numPr>
          <w:ilvl w:val="0"/>
          <w:numId w:val="41"/>
        </w:numPr>
        <w:suppressAutoHyphens/>
        <w:contextualSpacing w:val="0"/>
        <w:jc w:val="both"/>
        <w:rPr>
          <w:rFonts w:ascii="Arial" w:hAnsi="Arial" w:cs="Arial"/>
          <w:spacing w:val="-2"/>
          <w:sz w:val="22"/>
          <w:szCs w:val="22"/>
        </w:rPr>
      </w:pPr>
      <w:r w:rsidRPr="00897564">
        <w:rPr>
          <w:rFonts w:ascii="Arial" w:hAnsi="Arial" w:cs="Arial"/>
          <w:spacing w:val="-2"/>
          <w:sz w:val="22"/>
          <w:szCs w:val="22"/>
        </w:rPr>
        <w:t>Anti-social behaviour (low level)</w:t>
      </w:r>
    </w:p>
    <w:p w14:paraId="5909C76B" w14:textId="77777777" w:rsidR="00500831" w:rsidRPr="00897564" w:rsidRDefault="00500831" w:rsidP="00500831">
      <w:pPr>
        <w:pStyle w:val="ListParagraph"/>
        <w:widowControl w:val="0"/>
        <w:numPr>
          <w:ilvl w:val="0"/>
          <w:numId w:val="41"/>
        </w:numPr>
        <w:suppressAutoHyphens/>
        <w:jc w:val="both"/>
        <w:rPr>
          <w:rFonts w:ascii="Arial" w:hAnsi="Arial" w:cs="Arial"/>
          <w:spacing w:val="-2"/>
          <w:sz w:val="22"/>
          <w:szCs w:val="22"/>
        </w:rPr>
      </w:pPr>
      <w:r w:rsidRPr="00897564">
        <w:rPr>
          <w:rFonts w:ascii="Arial" w:hAnsi="Arial" w:cs="Arial"/>
          <w:spacing w:val="-2"/>
          <w:sz w:val="22"/>
          <w:szCs w:val="22"/>
        </w:rPr>
        <w:t>Tenancy Management – including building safety and ensuring access for compliance tests.</w:t>
      </w:r>
    </w:p>
    <w:p w14:paraId="67343DAB" w14:textId="77777777" w:rsidR="00500831" w:rsidRPr="00897564" w:rsidRDefault="00500831" w:rsidP="00500831">
      <w:pPr>
        <w:pStyle w:val="ListParagraph"/>
        <w:widowControl w:val="0"/>
        <w:suppressAutoHyphens/>
        <w:contextualSpacing w:val="0"/>
        <w:jc w:val="both"/>
        <w:rPr>
          <w:rFonts w:ascii="Arial" w:hAnsi="Arial" w:cs="Arial"/>
          <w:spacing w:val="-2"/>
          <w:sz w:val="22"/>
          <w:szCs w:val="22"/>
        </w:rPr>
      </w:pPr>
    </w:p>
    <w:p w14:paraId="5A2EB53E" w14:textId="77777777" w:rsidR="00500831" w:rsidRPr="00897564" w:rsidRDefault="00500831" w:rsidP="00500831">
      <w:pPr>
        <w:pStyle w:val="ListParagraph"/>
        <w:widowControl w:val="0"/>
        <w:suppressAutoHyphens/>
        <w:contextualSpacing w:val="0"/>
        <w:jc w:val="both"/>
        <w:rPr>
          <w:rFonts w:ascii="Arial" w:hAnsi="Arial" w:cs="Arial"/>
          <w:spacing w:val="-2"/>
          <w:sz w:val="22"/>
          <w:szCs w:val="22"/>
        </w:rPr>
      </w:pPr>
    </w:p>
    <w:p w14:paraId="4CEBE97C" w14:textId="77777777" w:rsidR="00500831" w:rsidRPr="00897564" w:rsidRDefault="00500831" w:rsidP="00500831">
      <w:pPr>
        <w:suppressAutoHyphens/>
        <w:jc w:val="both"/>
        <w:rPr>
          <w:rFonts w:ascii="Arial" w:hAnsi="Arial" w:cs="Arial"/>
          <w:spacing w:val="-2"/>
          <w:sz w:val="22"/>
          <w:szCs w:val="22"/>
        </w:rPr>
      </w:pPr>
      <w:r w:rsidRPr="00897564">
        <w:rPr>
          <w:rFonts w:ascii="Arial" w:hAnsi="Arial" w:cs="Arial"/>
          <w:spacing w:val="-2"/>
          <w:sz w:val="22"/>
          <w:szCs w:val="22"/>
        </w:rPr>
        <w:t>As a Senior Housing Officer, the focus is on:</w:t>
      </w:r>
    </w:p>
    <w:p w14:paraId="11690B59" w14:textId="77777777" w:rsidR="00500831" w:rsidRPr="00897564" w:rsidRDefault="00500831" w:rsidP="00500831">
      <w:pPr>
        <w:suppressAutoHyphens/>
        <w:jc w:val="both"/>
        <w:rPr>
          <w:rFonts w:ascii="Arial" w:hAnsi="Arial" w:cs="Arial"/>
          <w:spacing w:val="-2"/>
          <w:sz w:val="22"/>
          <w:szCs w:val="22"/>
        </w:rPr>
      </w:pPr>
    </w:p>
    <w:p w14:paraId="05E50BE2" w14:textId="77777777" w:rsidR="00500831" w:rsidRPr="00897564" w:rsidRDefault="00500831" w:rsidP="00500831">
      <w:pPr>
        <w:pStyle w:val="ListParagraph"/>
        <w:widowControl w:val="0"/>
        <w:numPr>
          <w:ilvl w:val="0"/>
          <w:numId w:val="42"/>
        </w:numPr>
        <w:suppressAutoHyphens/>
        <w:jc w:val="both"/>
        <w:rPr>
          <w:rFonts w:ascii="Arial" w:hAnsi="Arial" w:cs="Arial"/>
          <w:spacing w:val="-2"/>
          <w:sz w:val="22"/>
          <w:szCs w:val="22"/>
        </w:rPr>
      </w:pPr>
      <w:r w:rsidRPr="00897564">
        <w:rPr>
          <w:rFonts w:ascii="Arial" w:hAnsi="Arial" w:cs="Arial"/>
          <w:spacing w:val="-2"/>
          <w:sz w:val="22"/>
          <w:szCs w:val="22"/>
        </w:rPr>
        <w:t>Helping the community housing officer</w:t>
      </w:r>
      <w:ins w:id="2" w:author="Ceri Doyle" w:date="2025-03-21T13:36:00Z">
        <w:r w:rsidRPr="00897564">
          <w:rPr>
            <w:rFonts w:ascii="Arial" w:hAnsi="Arial" w:cs="Arial"/>
            <w:spacing w:val="-2"/>
            <w:sz w:val="22"/>
            <w:szCs w:val="22"/>
          </w:rPr>
          <w:t>s</w:t>
        </w:r>
      </w:ins>
      <w:r w:rsidRPr="00897564">
        <w:rPr>
          <w:rFonts w:ascii="Arial" w:hAnsi="Arial" w:cs="Arial"/>
          <w:spacing w:val="-2"/>
          <w:sz w:val="22"/>
          <w:szCs w:val="22"/>
        </w:rPr>
        <w:t xml:space="preserve"> to stick to principles</w:t>
      </w:r>
    </w:p>
    <w:p w14:paraId="3F059992" w14:textId="77777777" w:rsidR="00500831" w:rsidRPr="00897564" w:rsidRDefault="00500831" w:rsidP="00500831">
      <w:pPr>
        <w:pStyle w:val="ListParagraph"/>
        <w:widowControl w:val="0"/>
        <w:numPr>
          <w:ilvl w:val="0"/>
          <w:numId w:val="42"/>
        </w:numPr>
        <w:suppressAutoHyphens/>
        <w:contextualSpacing w:val="0"/>
        <w:jc w:val="both"/>
        <w:rPr>
          <w:rFonts w:ascii="Arial" w:hAnsi="Arial" w:cs="Arial"/>
          <w:spacing w:val="-2"/>
          <w:sz w:val="22"/>
          <w:szCs w:val="22"/>
        </w:rPr>
      </w:pPr>
      <w:r w:rsidRPr="00897564">
        <w:rPr>
          <w:rFonts w:ascii="Arial" w:hAnsi="Arial" w:cs="Arial"/>
          <w:spacing w:val="-2"/>
          <w:sz w:val="22"/>
          <w:szCs w:val="22"/>
        </w:rPr>
        <w:t>Working collaboratively to solve problems that their team members can’t solve themselves</w:t>
      </w:r>
    </w:p>
    <w:p w14:paraId="54E13FEB" w14:textId="77777777" w:rsidR="00500831" w:rsidRPr="00897564" w:rsidRDefault="00500831" w:rsidP="00500831">
      <w:pPr>
        <w:pStyle w:val="ListParagraph"/>
        <w:widowControl w:val="0"/>
        <w:numPr>
          <w:ilvl w:val="0"/>
          <w:numId w:val="42"/>
        </w:numPr>
        <w:suppressAutoHyphens/>
        <w:contextualSpacing w:val="0"/>
        <w:jc w:val="both"/>
        <w:rPr>
          <w:rFonts w:ascii="Arial" w:hAnsi="Arial" w:cs="Arial"/>
          <w:spacing w:val="-2"/>
          <w:sz w:val="22"/>
          <w:szCs w:val="22"/>
        </w:rPr>
      </w:pPr>
      <w:r w:rsidRPr="00897564">
        <w:rPr>
          <w:rFonts w:ascii="Arial" w:hAnsi="Arial" w:cs="Arial"/>
          <w:spacing w:val="-2"/>
          <w:sz w:val="22"/>
          <w:szCs w:val="22"/>
        </w:rPr>
        <w:t>Ensuring that decisions are based on knowledge and data, not opinions or assumptions</w:t>
      </w:r>
    </w:p>
    <w:p w14:paraId="605DF7F4" w14:textId="77777777" w:rsidR="00500831" w:rsidRPr="00897564" w:rsidRDefault="00500831" w:rsidP="00500831">
      <w:pPr>
        <w:pStyle w:val="ListParagraph"/>
        <w:widowControl w:val="0"/>
        <w:numPr>
          <w:ilvl w:val="0"/>
          <w:numId w:val="42"/>
        </w:numPr>
        <w:suppressAutoHyphens/>
        <w:contextualSpacing w:val="0"/>
        <w:jc w:val="both"/>
        <w:rPr>
          <w:rFonts w:ascii="Arial" w:hAnsi="Arial" w:cs="Arial"/>
          <w:spacing w:val="-2"/>
          <w:sz w:val="22"/>
          <w:szCs w:val="22"/>
        </w:rPr>
      </w:pPr>
      <w:r w:rsidRPr="00897564">
        <w:rPr>
          <w:rFonts w:ascii="Arial" w:hAnsi="Arial" w:cs="Arial"/>
          <w:spacing w:val="-2"/>
          <w:sz w:val="22"/>
          <w:szCs w:val="22"/>
        </w:rPr>
        <w:t>Ensuring that the quality of service delivered within the teams is consistent and of a high standard</w:t>
      </w:r>
    </w:p>
    <w:p w14:paraId="0FFE46D3" w14:textId="77777777" w:rsidR="00500831" w:rsidRPr="00897564" w:rsidRDefault="00500831" w:rsidP="00500831">
      <w:pPr>
        <w:pStyle w:val="ListParagraph"/>
        <w:widowControl w:val="0"/>
        <w:numPr>
          <w:ilvl w:val="0"/>
          <w:numId w:val="42"/>
        </w:numPr>
        <w:suppressAutoHyphens/>
        <w:contextualSpacing w:val="0"/>
        <w:jc w:val="both"/>
        <w:rPr>
          <w:rFonts w:ascii="Arial" w:hAnsi="Arial" w:cs="Arial"/>
          <w:spacing w:val="-2"/>
          <w:sz w:val="22"/>
          <w:szCs w:val="22"/>
        </w:rPr>
      </w:pPr>
      <w:r w:rsidRPr="00897564">
        <w:rPr>
          <w:rFonts w:ascii="Arial" w:hAnsi="Arial" w:cs="Arial"/>
          <w:spacing w:val="-2"/>
          <w:sz w:val="22"/>
          <w:szCs w:val="22"/>
        </w:rPr>
        <w:t xml:space="preserve">Ensuring the team members are adequately trained and have the knowledge and experience to deliver an outstanding service. </w:t>
      </w:r>
    </w:p>
    <w:p w14:paraId="28EFD7CF" w14:textId="77777777" w:rsidR="00500831" w:rsidRPr="00897564" w:rsidRDefault="00500831" w:rsidP="00500831">
      <w:pPr>
        <w:rPr>
          <w:rFonts w:ascii="Arial" w:hAnsi="Arial" w:cs="Arial"/>
          <w:b/>
          <w:color w:val="13294B"/>
          <w:sz w:val="22"/>
          <w:szCs w:val="22"/>
        </w:rPr>
      </w:pPr>
    </w:p>
    <w:p w14:paraId="1436DACC" w14:textId="77777777" w:rsidR="00500831" w:rsidRPr="00897564" w:rsidRDefault="00500831" w:rsidP="00500831">
      <w:pPr>
        <w:rPr>
          <w:rFonts w:ascii="Arial" w:hAnsi="Arial" w:cs="Arial"/>
          <w:b/>
          <w:color w:val="13294B"/>
          <w:sz w:val="22"/>
          <w:szCs w:val="22"/>
        </w:rPr>
      </w:pPr>
      <w:r w:rsidRPr="00897564">
        <w:rPr>
          <w:rFonts w:ascii="Arial" w:hAnsi="Arial" w:cs="Arial"/>
          <w:b/>
          <w:color w:val="13294B"/>
          <w:sz w:val="22"/>
          <w:szCs w:val="22"/>
        </w:rPr>
        <w:t>Responsibilities</w:t>
      </w:r>
    </w:p>
    <w:p w14:paraId="1774793D" w14:textId="77777777" w:rsidR="00500831" w:rsidRPr="00897564" w:rsidRDefault="00500831" w:rsidP="00500831">
      <w:pPr>
        <w:rPr>
          <w:rFonts w:ascii="Arial" w:hAnsi="Arial" w:cs="Arial"/>
          <w:b/>
          <w:color w:val="13294B"/>
          <w:sz w:val="20"/>
          <w:szCs w:val="20"/>
        </w:rPr>
      </w:pPr>
    </w:p>
    <w:p w14:paraId="6A5BC451" w14:textId="77777777" w:rsidR="00500831" w:rsidRPr="00897564" w:rsidRDefault="00500831" w:rsidP="00500831">
      <w:pPr>
        <w:widowControl w:val="0"/>
        <w:numPr>
          <w:ilvl w:val="0"/>
          <w:numId w:val="44"/>
        </w:numPr>
        <w:suppressAutoHyphens/>
        <w:jc w:val="both"/>
        <w:rPr>
          <w:rFonts w:ascii="Arial" w:hAnsi="Arial" w:cs="Arial"/>
          <w:spacing w:val="-2"/>
          <w:sz w:val="22"/>
          <w:szCs w:val="22"/>
        </w:rPr>
      </w:pPr>
      <w:r w:rsidRPr="00897564">
        <w:rPr>
          <w:rFonts w:ascii="Arial" w:hAnsi="Arial" w:cs="Arial"/>
          <w:spacing w:val="-2"/>
          <w:sz w:val="22"/>
          <w:szCs w:val="22"/>
        </w:rPr>
        <w:t xml:space="preserve">Ensure an excellent standard of service is provided to all applicants and residents </w:t>
      </w:r>
    </w:p>
    <w:p w14:paraId="5D87493E" w14:textId="77777777" w:rsidR="00500831" w:rsidRPr="00897564" w:rsidRDefault="00500831" w:rsidP="00500831">
      <w:pPr>
        <w:suppressAutoHyphens/>
        <w:ind w:left="720"/>
        <w:jc w:val="both"/>
        <w:rPr>
          <w:rFonts w:ascii="Arial" w:hAnsi="Arial" w:cs="Arial"/>
          <w:spacing w:val="-2"/>
          <w:sz w:val="22"/>
          <w:szCs w:val="22"/>
        </w:rPr>
      </w:pPr>
    </w:p>
    <w:p w14:paraId="2A11A5FE" w14:textId="77777777" w:rsidR="00500831" w:rsidRPr="00897564" w:rsidRDefault="00500831" w:rsidP="00500831">
      <w:pPr>
        <w:widowControl w:val="0"/>
        <w:numPr>
          <w:ilvl w:val="0"/>
          <w:numId w:val="44"/>
        </w:numPr>
        <w:suppressAutoHyphens/>
        <w:jc w:val="both"/>
        <w:rPr>
          <w:rFonts w:ascii="Arial" w:hAnsi="Arial" w:cs="Arial"/>
          <w:spacing w:val="-2"/>
          <w:sz w:val="22"/>
          <w:szCs w:val="22"/>
        </w:rPr>
      </w:pPr>
      <w:r w:rsidRPr="00897564">
        <w:rPr>
          <w:rFonts w:ascii="Arial" w:hAnsi="Arial" w:cs="Arial"/>
          <w:spacing w:val="-2"/>
          <w:sz w:val="22"/>
          <w:szCs w:val="22"/>
        </w:rPr>
        <w:t>Preserve systems thinking as the method for improvement, leading by example:</w:t>
      </w:r>
    </w:p>
    <w:p w14:paraId="0219CC48" w14:textId="77777777" w:rsidR="00500831" w:rsidRPr="00897564" w:rsidRDefault="00500831" w:rsidP="00500831">
      <w:pPr>
        <w:pStyle w:val="ListParagraph"/>
        <w:widowControl w:val="0"/>
        <w:numPr>
          <w:ilvl w:val="1"/>
          <w:numId w:val="44"/>
        </w:numPr>
        <w:contextualSpacing w:val="0"/>
        <w:rPr>
          <w:rFonts w:ascii="Arial" w:hAnsi="Arial" w:cs="Arial"/>
          <w:sz w:val="22"/>
          <w:szCs w:val="22"/>
        </w:rPr>
      </w:pPr>
      <w:r w:rsidRPr="00897564">
        <w:rPr>
          <w:rFonts w:ascii="Arial" w:hAnsi="Arial" w:cs="Arial"/>
          <w:sz w:val="22"/>
          <w:szCs w:val="22"/>
        </w:rPr>
        <w:t>Performance is driven by the systems we design and the thinking that underpins these</w:t>
      </w:r>
    </w:p>
    <w:p w14:paraId="32BE92D1" w14:textId="77777777" w:rsidR="00500831" w:rsidRPr="00897564" w:rsidRDefault="00500831" w:rsidP="00500831">
      <w:pPr>
        <w:pStyle w:val="ListParagraph"/>
        <w:widowControl w:val="0"/>
        <w:numPr>
          <w:ilvl w:val="1"/>
          <w:numId w:val="44"/>
        </w:numPr>
        <w:contextualSpacing w:val="0"/>
        <w:rPr>
          <w:rFonts w:ascii="Arial" w:hAnsi="Arial" w:cs="Arial"/>
          <w:sz w:val="22"/>
          <w:szCs w:val="22"/>
        </w:rPr>
      </w:pPr>
      <w:r w:rsidRPr="00897564">
        <w:rPr>
          <w:rFonts w:ascii="Arial" w:hAnsi="Arial" w:cs="Arial"/>
          <w:sz w:val="22"/>
          <w:szCs w:val="22"/>
        </w:rPr>
        <w:t>Purpose, measures and method need to be clearly defined</w:t>
      </w:r>
    </w:p>
    <w:p w14:paraId="5413194B" w14:textId="77777777" w:rsidR="00500831" w:rsidRPr="00897564" w:rsidRDefault="00500831" w:rsidP="00500831">
      <w:pPr>
        <w:pStyle w:val="ListParagraph"/>
        <w:widowControl w:val="0"/>
        <w:numPr>
          <w:ilvl w:val="1"/>
          <w:numId w:val="44"/>
        </w:numPr>
        <w:contextualSpacing w:val="0"/>
        <w:rPr>
          <w:rFonts w:ascii="Arial" w:hAnsi="Arial" w:cs="Arial"/>
          <w:sz w:val="22"/>
          <w:szCs w:val="22"/>
        </w:rPr>
      </w:pPr>
      <w:r w:rsidRPr="00897564">
        <w:rPr>
          <w:rFonts w:ascii="Arial" w:hAnsi="Arial" w:cs="Arial"/>
          <w:sz w:val="22"/>
          <w:szCs w:val="22"/>
        </w:rPr>
        <w:t>Understanding demand, identifying value and analysing the flow of work are central to the method</w:t>
      </w:r>
    </w:p>
    <w:p w14:paraId="7BBE3A05" w14:textId="77777777" w:rsidR="00500831" w:rsidRPr="00897564" w:rsidRDefault="00500831" w:rsidP="00500831">
      <w:pPr>
        <w:pStyle w:val="ListParagraph"/>
        <w:widowControl w:val="0"/>
        <w:numPr>
          <w:ilvl w:val="1"/>
          <w:numId w:val="44"/>
        </w:numPr>
        <w:contextualSpacing w:val="0"/>
        <w:rPr>
          <w:rFonts w:ascii="Arial" w:hAnsi="Arial" w:cs="Arial"/>
          <w:sz w:val="22"/>
          <w:szCs w:val="22"/>
        </w:rPr>
      </w:pPr>
      <w:r w:rsidRPr="00897564">
        <w:rPr>
          <w:rFonts w:ascii="Arial" w:hAnsi="Arial" w:cs="Arial"/>
          <w:sz w:val="22"/>
          <w:szCs w:val="22"/>
        </w:rPr>
        <w:t>We use the cycle of ‘check, plan, do’ when studying a system and experimenting with new ways of working</w:t>
      </w:r>
    </w:p>
    <w:p w14:paraId="4BC4C19C" w14:textId="77777777" w:rsidR="00500831" w:rsidRPr="00897564" w:rsidRDefault="00500831" w:rsidP="00500831">
      <w:pPr>
        <w:pStyle w:val="ListParagraph"/>
        <w:tabs>
          <w:tab w:val="left" w:pos="1440"/>
        </w:tabs>
        <w:ind w:left="1440"/>
        <w:rPr>
          <w:rFonts w:ascii="Arial" w:hAnsi="Arial" w:cs="Arial"/>
          <w:sz w:val="22"/>
          <w:szCs w:val="22"/>
        </w:rPr>
      </w:pPr>
    </w:p>
    <w:p w14:paraId="564457CF" w14:textId="77777777" w:rsidR="00500831" w:rsidRPr="00897564" w:rsidRDefault="00500831" w:rsidP="00500831">
      <w:pPr>
        <w:pStyle w:val="ListParagraph"/>
        <w:widowControl w:val="0"/>
        <w:numPr>
          <w:ilvl w:val="0"/>
          <w:numId w:val="44"/>
        </w:numPr>
        <w:autoSpaceDE w:val="0"/>
        <w:autoSpaceDN w:val="0"/>
        <w:adjustRightInd w:val="0"/>
        <w:contextualSpacing w:val="0"/>
        <w:jc w:val="both"/>
        <w:rPr>
          <w:rFonts w:ascii="Arial" w:hAnsi="Arial" w:cs="Arial"/>
          <w:sz w:val="22"/>
          <w:szCs w:val="22"/>
        </w:rPr>
      </w:pPr>
      <w:r w:rsidRPr="00897564">
        <w:rPr>
          <w:rFonts w:ascii="Arial" w:hAnsi="Arial" w:cs="Arial"/>
          <w:sz w:val="22"/>
          <w:szCs w:val="22"/>
        </w:rPr>
        <w:t>Provide outstanding leadership and management of the community housing officers (rents), ensuring high levels of communication, collaboration and cooperation.</w:t>
      </w:r>
    </w:p>
    <w:p w14:paraId="16E98DBF" w14:textId="77777777" w:rsidR="00500831" w:rsidRPr="00897564" w:rsidRDefault="00500831" w:rsidP="00500831">
      <w:pPr>
        <w:pStyle w:val="ListParagraph"/>
        <w:autoSpaceDE w:val="0"/>
        <w:autoSpaceDN w:val="0"/>
        <w:adjustRightInd w:val="0"/>
        <w:jc w:val="both"/>
        <w:rPr>
          <w:rFonts w:ascii="Arial" w:hAnsi="Arial" w:cs="Arial"/>
          <w:sz w:val="22"/>
          <w:szCs w:val="22"/>
        </w:rPr>
      </w:pPr>
    </w:p>
    <w:p w14:paraId="18EFA14B" w14:textId="77777777" w:rsidR="00500831" w:rsidRPr="00897564" w:rsidRDefault="00500831" w:rsidP="00500831">
      <w:pPr>
        <w:widowControl w:val="0"/>
        <w:numPr>
          <w:ilvl w:val="0"/>
          <w:numId w:val="44"/>
        </w:numPr>
        <w:suppressAutoHyphens/>
        <w:jc w:val="both"/>
        <w:rPr>
          <w:rFonts w:ascii="Arial" w:hAnsi="Arial" w:cs="Arial"/>
          <w:spacing w:val="-2"/>
          <w:sz w:val="22"/>
          <w:szCs w:val="22"/>
        </w:rPr>
      </w:pPr>
      <w:r w:rsidRPr="00897564">
        <w:rPr>
          <w:rFonts w:ascii="Arial" w:hAnsi="Arial" w:cs="Arial"/>
          <w:spacing w:val="-2"/>
          <w:sz w:val="22"/>
          <w:szCs w:val="22"/>
        </w:rPr>
        <w:t>Embody the organisation’s values and model appropriate leadership behaviours at all times and in all areas of accountability.</w:t>
      </w:r>
    </w:p>
    <w:p w14:paraId="3C0B89F8" w14:textId="77777777" w:rsidR="00500831" w:rsidRPr="00897564" w:rsidRDefault="00500831" w:rsidP="00500831">
      <w:pPr>
        <w:suppressAutoHyphens/>
        <w:ind w:left="720"/>
        <w:jc w:val="both"/>
        <w:rPr>
          <w:rFonts w:ascii="Arial" w:hAnsi="Arial" w:cs="Arial"/>
          <w:spacing w:val="-2"/>
          <w:sz w:val="22"/>
          <w:szCs w:val="22"/>
        </w:rPr>
      </w:pPr>
    </w:p>
    <w:p w14:paraId="21B8D320" w14:textId="77777777" w:rsidR="00500831" w:rsidRPr="00897564" w:rsidRDefault="00500831" w:rsidP="00500831">
      <w:pPr>
        <w:widowControl w:val="0"/>
        <w:numPr>
          <w:ilvl w:val="0"/>
          <w:numId w:val="44"/>
        </w:numPr>
        <w:suppressAutoHyphens/>
        <w:jc w:val="both"/>
        <w:rPr>
          <w:rFonts w:ascii="Arial" w:hAnsi="Arial" w:cs="Arial"/>
          <w:spacing w:val="-2"/>
          <w:sz w:val="22"/>
          <w:szCs w:val="22"/>
        </w:rPr>
      </w:pPr>
      <w:r w:rsidRPr="00897564">
        <w:rPr>
          <w:rFonts w:ascii="Arial" w:hAnsi="Arial" w:cs="Arial"/>
          <w:spacing w:val="-2"/>
          <w:sz w:val="22"/>
          <w:szCs w:val="22"/>
        </w:rPr>
        <w:t>Champion the use of restorative and asset-based approaches and enable a culture of high support/high challenge across all activities, duties and functions.</w:t>
      </w:r>
    </w:p>
    <w:p w14:paraId="4A8838E8" w14:textId="77777777" w:rsidR="00500831" w:rsidRPr="00897564" w:rsidRDefault="00500831" w:rsidP="00500831">
      <w:pPr>
        <w:pStyle w:val="ListParagraph"/>
        <w:rPr>
          <w:rFonts w:ascii="Arial" w:hAnsi="Arial" w:cs="Arial"/>
          <w:spacing w:val="-2"/>
          <w:sz w:val="22"/>
          <w:szCs w:val="22"/>
        </w:rPr>
      </w:pPr>
    </w:p>
    <w:p w14:paraId="66FC04A8" w14:textId="77777777" w:rsidR="00500831" w:rsidRPr="00897564" w:rsidRDefault="00500831" w:rsidP="00500831">
      <w:pPr>
        <w:widowControl w:val="0"/>
        <w:numPr>
          <w:ilvl w:val="0"/>
          <w:numId w:val="44"/>
        </w:numPr>
        <w:suppressAutoHyphens/>
        <w:jc w:val="both"/>
        <w:rPr>
          <w:rFonts w:ascii="Arial" w:hAnsi="Arial" w:cs="Arial"/>
          <w:spacing w:val="-2"/>
          <w:sz w:val="22"/>
          <w:szCs w:val="22"/>
        </w:rPr>
      </w:pPr>
      <w:r w:rsidRPr="00897564">
        <w:rPr>
          <w:rFonts w:ascii="Arial" w:hAnsi="Arial" w:cs="Arial"/>
          <w:spacing w:val="-2"/>
          <w:sz w:val="22"/>
          <w:szCs w:val="22"/>
        </w:rPr>
        <w:t>Have an awareness of own personal development needs and team members.  To actively seek to keep up to date with any changes in legislation, regulation and policies.  To recognise and identify any skills gaps in the team and address accordingly through a variety of means.</w:t>
      </w:r>
    </w:p>
    <w:p w14:paraId="6D4B7BD8" w14:textId="77777777" w:rsidR="00500831" w:rsidRPr="00897564" w:rsidRDefault="00500831" w:rsidP="00500831">
      <w:pPr>
        <w:pStyle w:val="ListParagraph"/>
        <w:rPr>
          <w:rFonts w:ascii="Arial" w:hAnsi="Arial" w:cs="Arial"/>
          <w:spacing w:val="-2"/>
          <w:sz w:val="22"/>
          <w:szCs w:val="22"/>
        </w:rPr>
      </w:pPr>
    </w:p>
    <w:p w14:paraId="03DAED02" w14:textId="77777777" w:rsidR="00500831" w:rsidRPr="00897564" w:rsidRDefault="00500831" w:rsidP="00500831">
      <w:pPr>
        <w:widowControl w:val="0"/>
        <w:numPr>
          <w:ilvl w:val="0"/>
          <w:numId w:val="44"/>
        </w:numPr>
        <w:suppressAutoHyphens/>
        <w:jc w:val="both"/>
        <w:rPr>
          <w:rFonts w:ascii="Arial" w:hAnsi="Arial" w:cs="Arial"/>
          <w:spacing w:val="-2"/>
          <w:sz w:val="22"/>
          <w:szCs w:val="22"/>
        </w:rPr>
      </w:pPr>
      <w:r w:rsidRPr="00897564">
        <w:rPr>
          <w:rFonts w:ascii="Arial" w:hAnsi="Arial" w:cs="Arial"/>
          <w:spacing w:val="-2"/>
          <w:sz w:val="22"/>
          <w:szCs w:val="22"/>
        </w:rPr>
        <w:t>Ensure adequate cover is proved by the team at all times.</w:t>
      </w:r>
    </w:p>
    <w:p w14:paraId="00C3099F" w14:textId="77777777" w:rsidR="00500831" w:rsidRPr="00897564" w:rsidRDefault="00500831" w:rsidP="00500831">
      <w:pPr>
        <w:pStyle w:val="ListParagraph"/>
        <w:rPr>
          <w:rFonts w:ascii="Arial" w:hAnsi="Arial" w:cs="Arial"/>
          <w:spacing w:val="-2"/>
          <w:sz w:val="22"/>
          <w:szCs w:val="22"/>
        </w:rPr>
      </w:pPr>
    </w:p>
    <w:p w14:paraId="5554CC76" w14:textId="77777777" w:rsidR="00500831" w:rsidRPr="00897564" w:rsidRDefault="00500831" w:rsidP="00500831">
      <w:pPr>
        <w:pStyle w:val="ListParagraph"/>
        <w:numPr>
          <w:ilvl w:val="0"/>
          <w:numId w:val="45"/>
        </w:numPr>
        <w:rPr>
          <w:rFonts w:ascii="Arial" w:hAnsi="Arial" w:cs="Arial"/>
          <w:spacing w:val="-2"/>
          <w:sz w:val="22"/>
          <w:szCs w:val="22"/>
        </w:rPr>
      </w:pPr>
      <w:r w:rsidRPr="00897564">
        <w:rPr>
          <w:rFonts w:ascii="Arial" w:hAnsi="Arial" w:cs="Arial"/>
          <w:spacing w:val="-2"/>
          <w:sz w:val="22"/>
          <w:szCs w:val="22"/>
        </w:rPr>
        <w:lastRenderedPageBreak/>
        <w:t>Provide cover and work closely with other Senior Officers and Managers across the Housing teams including Community Safety, Customer Services &amp;</w:t>
      </w:r>
      <w:r w:rsidRPr="00897564">
        <w:rPr>
          <w:rFonts w:ascii="Arial" w:hAnsi="Arial" w:cs="Arial"/>
          <w:sz w:val="22"/>
          <w:szCs w:val="22"/>
        </w:rPr>
        <w:t xml:space="preserve"> Lettings</w:t>
      </w:r>
    </w:p>
    <w:p w14:paraId="3134B172" w14:textId="77777777" w:rsidR="00500831" w:rsidRPr="00897564" w:rsidRDefault="00500831" w:rsidP="00500831">
      <w:pPr>
        <w:tabs>
          <w:tab w:val="left" w:pos="-1440"/>
          <w:tab w:val="left" w:pos="6932"/>
        </w:tabs>
        <w:jc w:val="both"/>
        <w:rPr>
          <w:rFonts w:ascii="Arial" w:hAnsi="Arial" w:cs="Arial"/>
          <w:color w:val="0070C0"/>
        </w:rPr>
      </w:pPr>
      <w:r w:rsidRPr="00897564">
        <w:rPr>
          <w:rFonts w:ascii="Arial" w:hAnsi="Arial" w:cs="Arial"/>
          <w:color w:val="0070C0"/>
        </w:rPr>
        <w:tab/>
      </w:r>
    </w:p>
    <w:p w14:paraId="4D883AE7" w14:textId="77777777" w:rsidR="00500831" w:rsidRPr="00897564" w:rsidRDefault="00500831" w:rsidP="00500831">
      <w:pPr>
        <w:rPr>
          <w:rFonts w:ascii="Arial" w:hAnsi="Arial" w:cs="Arial"/>
          <w:b/>
          <w:color w:val="13294B"/>
          <w:sz w:val="22"/>
          <w:szCs w:val="22"/>
        </w:rPr>
      </w:pPr>
      <w:r w:rsidRPr="00897564">
        <w:rPr>
          <w:rFonts w:ascii="Arial" w:hAnsi="Arial" w:cs="Arial"/>
          <w:b/>
          <w:color w:val="13294B"/>
          <w:sz w:val="22"/>
          <w:szCs w:val="22"/>
        </w:rPr>
        <w:t>Workplace Responsibilities</w:t>
      </w:r>
    </w:p>
    <w:p w14:paraId="7E489D9C" w14:textId="77777777" w:rsidR="00500831" w:rsidRPr="00897564" w:rsidRDefault="00500831" w:rsidP="00500831">
      <w:pPr>
        <w:tabs>
          <w:tab w:val="left" w:pos="3494"/>
          <w:tab w:val="center" w:pos="4252"/>
        </w:tabs>
        <w:jc w:val="both"/>
        <w:rPr>
          <w:rFonts w:ascii="Arial" w:hAnsi="Arial" w:cs="Arial"/>
          <w:b/>
        </w:rPr>
      </w:pPr>
    </w:p>
    <w:p w14:paraId="42D366E1" w14:textId="77777777" w:rsidR="00500831" w:rsidRPr="00897564" w:rsidRDefault="00500831" w:rsidP="00500831">
      <w:pPr>
        <w:widowControl w:val="0"/>
        <w:numPr>
          <w:ilvl w:val="0"/>
          <w:numId w:val="43"/>
        </w:numPr>
        <w:tabs>
          <w:tab w:val="left" w:pos="-1440"/>
        </w:tabs>
        <w:jc w:val="both"/>
        <w:rPr>
          <w:rFonts w:ascii="Arial" w:hAnsi="Arial" w:cs="Arial"/>
          <w:sz w:val="22"/>
          <w:szCs w:val="22"/>
        </w:rPr>
      </w:pPr>
      <w:r w:rsidRPr="00897564">
        <w:rPr>
          <w:rFonts w:ascii="Arial" w:hAnsi="Arial" w:cs="Arial"/>
          <w:sz w:val="22"/>
          <w:szCs w:val="22"/>
        </w:rPr>
        <w:t>Comply with Health and Safety regulations and the Group’s working procedures</w:t>
      </w:r>
    </w:p>
    <w:p w14:paraId="431E8D4C" w14:textId="77777777" w:rsidR="00500831" w:rsidRPr="00897564" w:rsidRDefault="00500831" w:rsidP="00500831">
      <w:pPr>
        <w:widowControl w:val="0"/>
        <w:numPr>
          <w:ilvl w:val="0"/>
          <w:numId w:val="43"/>
        </w:numPr>
        <w:jc w:val="both"/>
        <w:rPr>
          <w:rFonts w:ascii="Arial" w:hAnsi="Arial" w:cs="Arial"/>
          <w:sz w:val="22"/>
          <w:szCs w:val="22"/>
        </w:rPr>
      </w:pPr>
      <w:r w:rsidRPr="00897564">
        <w:rPr>
          <w:rFonts w:ascii="Arial" w:hAnsi="Arial" w:cs="Arial"/>
          <w:sz w:val="22"/>
          <w:szCs w:val="22"/>
        </w:rPr>
        <w:t>Treat colleagues, clients and stakeholders in a fair, non-discriminatory way</w:t>
      </w:r>
    </w:p>
    <w:p w14:paraId="0437F443" w14:textId="77777777" w:rsidR="00A867CC" w:rsidRPr="000532E6" w:rsidRDefault="00A867CC" w:rsidP="00A867CC">
      <w:pPr>
        <w:rPr>
          <w:rFonts w:ascii="Arial" w:hAnsi="Arial" w:cs="Arial"/>
          <w:b/>
          <w:color w:val="008BB0"/>
          <w:sz w:val="22"/>
          <w:szCs w:val="22"/>
        </w:rPr>
      </w:pPr>
    </w:p>
    <w:p w14:paraId="71A266AF" w14:textId="77777777" w:rsidR="00A867CC" w:rsidRPr="000532E6" w:rsidRDefault="00A867CC" w:rsidP="00A867CC">
      <w:pPr>
        <w:rPr>
          <w:rFonts w:ascii="Arial" w:hAnsi="Arial" w:cs="Arial"/>
          <w:b/>
          <w:bCs/>
          <w:color w:val="000000" w:themeColor="text1"/>
          <w:sz w:val="22"/>
          <w:szCs w:val="22"/>
        </w:rPr>
      </w:pPr>
    </w:p>
    <w:p w14:paraId="7E4A3830" w14:textId="77777777" w:rsidR="00A867CC" w:rsidRPr="000532E6" w:rsidRDefault="00A867CC" w:rsidP="00A867CC">
      <w:pPr>
        <w:rPr>
          <w:rFonts w:ascii="Arial" w:hAnsi="Arial" w:cs="Arial"/>
          <w:i/>
          <w:sz w:val="22"/>
          <w:szCs w:val="22"/>
        </w:rPr>
      </w:pPr>
      <w:r w:rsidRPr="000532E6">
        <w:rPr>
          <w:rFonts w:ascii="Arial" w:hAnsi="Arial" w:cs="Arial"/>
          <w:b/>
          <w:i/>
          <w:sz w:val="22"/>
          <w:szCs w:val="22"/>
        </w:rPr>
        <w:t xml:space="preserve">NB. </w:t>
      </w:r>
      <w:r w:rsidRPr="000532E6">
        <w:rPr>
          <w:rFonts w:ascii="Arial" w:hAnsi="Arial" w:cs="Arial"/>
          <w:i/>
          <w:sz w:val="22"/>
          <w:szCs w:val="22"/>
        </w:rPr>
        <w:t xml:space="preserve">This is not exhaustive and may change to meet the needs of Beacon Cymru </w:t>
      </w:r>
      <w:r>
        <w:rPr>
          <w:rFonts w:ascii="Arial" w:hAnsi="Arial" w:cs="Arial"/>
          <w:i/>
          <w:sz w:val="22"/>
          <w:szCs w:val="22"/>
        </w:rPr>
        <w:t>Group.</w:t>
      </w:r>
    </w:p>
    <w:p w14:paraId="005A89F2" w14:textId="77777777" w:rsidR="00A867CC" w:rsidRDefault="00A867CC" w:rsidP="00A867CC">
      <w:pPr>
        <w:rPr>
          <w:rFonts w:ascii="Arial" w:hAnsi="Arial" w:cs="Arial"/>
          <w:i/>
          <w:sz w:val="22"/>
          <w:szCs w:val="22"/>
        </w:rPr>
      </w:pPr>
    </w:p>
    <w:p w14:paraId="3F453C6D" w14:textId="77777777" w:rsidR="006927DD" w:rsidRDefault="006927DD" w:rsidP="00A867CC">
      <w:pPr>
        <w:rPr>
          <w:rFonts w:ascii="Arial" w:hAnsi="Arial" w:cs="Arial"/>
          <w:i/>
          <w:sz w:val="22"/>
          <w:szCs w:val="22"/>
        </w:rPr>
      </w:pPr>
    </w:p>
    <w:p w14:paraId="57D58F4F" w14:textId="77777777" w:rsidR="006927DD" w:rsidRDefault="006927DD" w:rsidP="00A867CC">
      <w:pPr>
        <w:rPr>
          <w:rFonts w:ascii="Arial" w:hAnsi="Arial" w:cs="Arial"/>
          <w:i/>
          <w:sz w:val="22"/>
          <w:szCs w:val="22"/>
        </w:rPr>
      </w:pPr>
    </w:p>
    <w:p w14:paraId="6F123B75" w14:textId="77777777" w:rsidR="006927DD" w:rsidRDefault="006927DD" w:rsidP="00A867CC">
      <w:pPr>
        <w:rPr>
          <w:rFonts w:ascii="Arial" w:hAnsi="Arial" w:cs="Arial"/>
          <w:i/>
          <w:sz w:val="22"/>
          <w:szCs w:val="22"/>
        </w:rPr>
      </w:pPr>
    </w:p>
    <w:tbl>
      <w:tblPr>
        <w:tblW w:w="91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5"/>
        <w:gridCol w:w="424"/>
        <w:gridCol w:w="93"/>
        <w:gridCol w:w="409"/>
        <w:gridCol w:w="7618"/>
      </w:tblGrid>
      <w:tr w:rsidR="008A644C" w:rsidRPr="0068202E" w14:paraId="475BF1CE" w14:textId="77777777" w:rsidTr="00906132">
        <w:trPr>
          <w:cantSplit/>
          <w:trHeight w:val="1247"/>
        </w:trPr>
        <w:tc>
          <w:tcPr>
            <w:tcW w:w="1082" w:type="dxa"/>
            <w:gridSpan w:val="3"/>
            <w:tcBorders>
              <w:top w:val="nil"/>
              <w:left w:val="nil"/>
              <w:bottom w:val="single" w:sz="4" w:space="0" w:color="auto"/>
              <w:right w:val="nil"/>
            </w:tcBorders>
            <w:textDirection w:val="tbRl"/>
            <w:vAlign w:val="bottom"/>
          </w:tcPr>
          <w:p w14:paraId="41A6FA8C" w14:textId="77777777" w:rsidR="008A644C" w:rsidRPr="0068202E" w:rsidRDefault="008A644C" w:rsidP="00D80F11">
            <w:pPr>
              <w:ind w:left="113" w:right="113"/>
              <w:jc w:val="center"/>
              <w:rPr>
                <w:rFonts w:cs="Arial"/>
                <w:b/>
                <w:color w:val="000000" w:themeColor="text1"/>
                <w:sz w:val="22"/>
                <w:szCs w:val="22"/>
              </w:rPr>
            </w:pPr>
            <w:r w:rsidRPr="0068202E">
              <w:rPr>
                <w:rFonts w:cs="Arial"/>
                <w:sz w:val="22"/>
                <w:szCs w:val="22"/>
              </w:rPr>
              <w:br w:type="page"/>
            </w:r>
            <w:r w:rsidRPr="0068202E">
              <w:rPr>
                <w:rFonts w:cs="Arial"/>
                <w:b/>
                <w:color w:val="000000" w:themeColor="text1"/>
                <w:sz w:val="22"/>
                <w:szCs w:val="22"/>
              </w:rPr>
              <w:t>Desirable</w:t>
            </w:r>
          </w:p>
          <w:p w14:paraId="3DE6AAAC" w14:textId="77777777" w:rsidR="008A644C" w:rsidRPr="0068202E" w:rsidRDefault="008A644C" w:rsidP="00D80F11">
            <w:pPr>
              <w:ind w:left="113" w:right="113"/>
              <w:jc w:val="center"/>
              <w:rPr>
                <w:rFonts w:cs="Arial"/>
                <w:b/>
                <w:color w:val="000000" w:themeColor="text1"/>
                <w:sz w:val="22"/>
                <w:szCs w:val="22"/>
              </w:rPr>
            </w:pPr>
          </w:p>
          <w:p w14:paraId="552E4BD8" w14:textId="77777777" w:rsidR="008A644C" w:rsidRPr="0068202E" w:rsidRDefault="008A644C" w:rsidP="00D80F11">
            <w:pPr>
              <w:ind w:left="113" w:right="113"/>
              <w:jc w:val="center"/>
              <w:rPr>
                <w:rFonts w:cs="Arial"/>
                <w:b/>
                <w:color w:val="000000" w:themeColor="text1"/>
                <w:sz w:val="22"/>
                <w:szCs w:val="22"/>
              </w:rPr>
            </w:pPr>
            <w:r w:rsidRPr="0068202E">
              <w:rPr>
                <w:rFonts w:cs="Arial"/>
                <w:b/>
                <w:color w:val="000000" w:themeColor="text1"/>
                <w:sz w:val="22"/>
                <w:szCs w:val="22"/>
              </w:rPr>
              <w:t>Essential</w:t>
            </w:r>
          </w:p>
        </w:tc>
        <w:tc>
          <w:tcPr>
            <w:tcW w:w="409" w:type="dxa"/>
            <w:tcBorders>
              <w:top w:val="nil"/>
              <w:left w:val="nil"/>
              <w:bottom w:val="single" w:sz="4" w:space="0" w:color="auto"/>
              <w:right w:val="nil"/>
            </w:tcBorders>
            <w:textDirection w:val="tbRl"/>
          </w:tcPr>
          <w:p w14:paraId="6C20829F" w14:textId="77777777" w:rsidR="008A644C" w:rsidRPr="0068202E" w:rsidRDefault="008A644C" w:rsidP="00D80F11">
            <w:pPr>
              <w:ind w:left="113" w:right="113"/>
              <w:rPr>
                <w:rFonts w:cs="Arial"/>
                <w:b/>
                <w:color w:val="000000" w:themeColor="text1"/>
                <w:sz w:val="22"/>
                <w:szCs w:val="22"/>
              </w:rPr>
            </w:pPr>
          </w:p>
        </w:tc>
        <w:tc>
          <w:tcPr>
            <w:tcW w:w="7618" w:type="dxa"/>
            <w:tcBorders>
              <w:top w:val="nil"/>
              <w:left w:val="nil"/>
              <w:bottom w:val="single" w:sz="4" w:space="0" w:color="auto"/>
              <w:right w:val="nil"/>
            </w:tcBorders>
          </w:tcPr>
          <w:p w14:paraId="363FEFD8" w14:textId="77777777" w:rsidR="008A644C" w:rsidRPr="0068202E" w:rsidRDefault="008A644C" w:rsidP="00D80F11">
            <w:pPr>
              <w:pStyle w:val="Heading1"/>
              <w:rPr>
                <w:rFonts w:asciiTheme="minorHAnsi" w:hAnsiTheme="minorHAnsi" w:cs="Arial"/>
                <w:color w:val="000000" w:themeColor="text1"/>
                <w:sz w:val="22"/>
                <w:szCs w:val="22"/>
              </w:rPr>
            </w:pPr>
          </w:p>
          <w:p w14:paraId="4DE10277" w14:textId="77777777" w:rsidR="008A644C" w:rsidRPr="0068202E" w:rsidRDefault="008A644C" w:rsidP="00D80F11">
            <w:pPr>
              <w:pStyle w:val="Heading1"/>
              <w:ind w:hanging="1037"/>
              <w:jc w:val="center"/>
              <w:rPr>
                <w:rFonts w:asciiTheme="minorHAnsi" w:hAnsiTheme="minorHAnsi" w:cs="Arial"/>
                <w:b/>
                <w:bCs/>
                <w:color w:val="000000" w:themeColor="text1"/>
                <w:sz w:val="22"/>
                <w:szCs w:val="22"/>
              </w:rPr>
            </w:pPr>
            <w:r w:rsidRPr="0068202E">
              <w:rPr>
                <w:rFonts w:asciiTheme="minorHAnsi" w:hAnsiTheme="minorHAnsi" w:cs="Arial"/>
                <w:b/>
                <w:bCs/>
                <w:color w:val="000000" w:themeColor="text1"/>
                <w:sz w:val="22"/>
                <w:szCs w:val="22"/>
              </w:rPr>
              <w:t>Person Specification</w:t>
            </w:r>
          </w:p>
          <w:p w14:paraId="4C2876A2" w14:textId="77777777" w:rsidR="008A644C" w:rsidRPr="0068202E" w:rsidRDefault="008A644C" w:rsidP="00D80F11">
            <w:pPr>
              <w:rPr>
                <w:rFonts w:cs="Arial"/>
                <w:b/>
                <w:color w:val="000000" w:themeColor="text1"/>
                <w:sz w:val="22"/>
                <w:szCs w:val="22"/>
              </w:rPr>
            </w:pPr>
          </w:p>
        </w:tc>
      </w:tr>
      <w:tr w:rsidR="008A644C" w:rsidRPr="0068202E" w14:paraId="2BD80DA7" w14:textId="77777777" w:rsidTr="00EF7823">
        <w:trPr>
          <w:trHeight w:val="497"/>
        </w:trPr>
        <w:tc>
          <w:tcPr>
            <w:tcW w:w="9109" w:type="dxa"/>
            <w:gridSpan w:val="5"/>
            <w:tcBorders>
              <w:left w:val="single" w:sz="2" w:space="0" w:color="auto"/>
              <w:right w:val="single" w:sz="2" w:space="0" w:color="auto"/>
            </w:tcBorders>
            <w:shd w:val="clear" w:color="auto" w:fill="1D2A47"/>
            <w:vAlign w:val="center"/>
          </w:tcPr>
          <w:p w14:paraId="2D583438" w14:textId="77777777" w:rsidR="008A644C" w:rsidRPr="0068202E" w:rsidRDefault="008A644C" w:rsidP="00D80F11">
            <w:pPr>
              <w:jc w:val="center"/>
              <w:rPr>
                <w:rFonts w:cs="Arial"/>
                <w:b/>
                <w:sz w:val="22"/>
                <w:szCs w:val="22"/>
              </w:rPr>
            </w:pPr>
            <w:r w:rsidRPr="0068202E">
              <w:rPr>
                <w:rFonts w:cs="Arial"/>
                <w:b/>
                <w:color w:val="FFFFFF" w:themeColor="background1"/>
                <w:sz w:val="22"/>
                <w:szCs w:val="22"/>
              </w:rPr>
              <w:t>Education</w:t>
            </w:r>
          </w:p>
        </w:tc>
      </w:tr>
      <w:tr w:rsidR="008A644C" w:rsidRPr="0068202E" w14:paraId="0EC29CF8" w14:textId="77777777" w:rsidTr="00906132">
        <w:trPr>
          <w:trHeight w:val="397"/>
        </w:trPr>
        <w:tc>
          <w:tcPr>
            <w:tcW w:w="565" w:type="dxa"/>
            <w:tcBorders>
              <w:left w:val="single" w:sz="2" w:space="0" w:color="auto"/>
              <w:bottom w:val="single" w:sz="4" w:space="0" w:color="auto"/>
              <w:right w:val="single" w:sz="2" w:space="0" w:color="auto"/>
            </w:tcBorders>
            <w:vAlign w:val="center"/>
          </w:tcPr>
          <w:p w14:paraId="1A909A2F" w14:textId="77777777" w:rsidR="008A644C" w:rsidRPr="0068202E" w:rsidRDefault="008A644C" w:rsidP="00D80F11">
            <w:pPr>
              <w:jc w:val="center"/>
              <w:rPr>
                <w:rFonts w:cs="Arial"/>
                <w:b/>
                <w:sz w:val="22"/>
                <w:szCs w:val="22"/>
              </w:rPr>
            </w:pPr>
            <w:r w:rsidRPr="0068202E">
              <w:rPr>
                <w:rFonts w:cs="Segoe UI Symbol"/>
                <w:b/>
                <w:sz w:val="22"/>
                <w:szCs w:val="22"/>
              </w:rPr>
              <w:t>✓</w:t>
            </w:r>
          </w:p>
        </w:tc>
        <w:tc>
          <w:tcPr>
            <w:tcW w:w="424" w:type="dxa"/>
            <w:tcBorders>
              <w:left w:val="single" w:sz="2" w:space="0" w:color="auto"/>
              <w:bottom w:val="single" w:sz="4" w:space="0" w:color="auto"/>
              <w:right w:val="single" w:sz="2" w:space="0" w:color="auto"/>
            </w:tcBorders>
            <w:vAlign w:val="center"/>
          </w:tcPr>
          <w:p w14:paraId="3877C0BC" w14:textId="77777777" w:rsidR="008A644C" w:rsidRPr="0068202E" w:rsidRDefault="008A644C" w:rsidP="00D80F11">
            <w:pPr>
              <w:jc w:val="center"/>
              <w:rPr>
                <w:rFonts w:cs="Arial"/>
                <w:b/>
                <w:sz w:val="22"/>
                <w:szCs w:val="22"/>
              </w:rPr>
            </w:pPr>
          </w:p>
        </w:tc>
        <w:tc>
          <w:tcPr>
            <w:tcW w:w="8120" w:type="dxa"/>
            <w:gridSpan w:val="3"/>
            <w:tcBorders>
              <w:left w:val="single" w:sz="2" w:space="0" w:color="auto"/>
              <w:bottom w:val="single" w:sz="4" w:space="0" w:color="auto"/>
              <w:right w:val="single" w:sz="2" w:space="0" w:color="auto"/>
            </w:tcBorders>
            <w:vAlign w:val="center"/>
          </w:tcPr>
          <w:p w14:paraId="6529C6F5" w14:textId="77777777" w:rsidR="008A644C" w:rsidRPr="0068202E" w:rsidRDefault="008A644C" w:rsidP="00D80F11">
            <w:pPr>
              <w:rPr>
                <w:rFonts w:cs="Arial"/>
                <w:sz w:val="22"/>
                <w:szCs w:val="22"/>
              </w:rPr>
            </w:pPr>
            <w:r w:rsidRPr="0068202E">
              <w:rPr>
                <w:rFonts w:cs="Arial"/>
                <w:sz w:val="22"/>
                <w:szCs w:val="22"/>
              </w:rPr>
              <w:t>Literate and numerate</w:t>
            </w:r>
          </w:p>
        </w:tc>
      </w:tr>
      <w:tr w:rsidR="008A644C" w:rsidRPr="0068202E" w14:paraId="5DB8F760" w14:textId="77777777" w:rsidTr="00906132">
        <w:trPr>
          <w:trHeight w:val="397"/>
        </w:trPr>
        <w:tc>
          <w:tcPr>
            <w:tcW w:w="565" w:type="dxa"/>
            <w:tcBorders>
              <w:left w:val="single" w:sz="2" w:space="0" w:color="auto"/>
              <w:bottom w:val="single" w:sz="4" w:space="0" w:color="auto"/>
              <w:right w:val="single" w:sz="2" w:space="0" w:color="auto"/>
            </w:tcBorders>
          </w:tcPr>
          <w:p w14:paraId="5B0C8226" w14:textId="77777777" w:rsidR="008A644C" w:rsidRPr="0068202E" w:rsidRDefault="008A644C" w:rsidP="00D80F11">
            <w:pPr>
              <w:jc w:val="center"/>
              <w:rPr>
                <w:rFonts w:cs="Segoe UI Symbol"/>
                <w:b/>
                <w:sz w:val="22"/>
                <w:szCs w:val="22"/>
              </w:rPr>
            </w:pPr>
          </w:p>
        </w:tc>
        <w:tc>
          <w:tcPr>
            <w:tcW w:w="424" w:type="dxa"/>
            <w:tcBorders>
              <w:left w:val="single" w:sz="2" w:space="0" w:color="auto"/>
              <w:bottom w:val="single" w:sz="4" w:space="0" w:color="auto"/>
              <w:right w:val="single" w:sz="2" w:space="0" w:color="auto"/>
            </w:tcBorders>
          </w:tcPr>
          <w:p w14:paraId="09E9E485" w14:textId="77777777" w:rsidR="008A644C" w:rsidRPr="0068202E" w:rsidRDefault="008A644C" w:rsidP="00D80F11">
            <w:pPr>
              <w:jc w:val="center"/>
              <w:rPr>
                <w:rFonts w:cs="Arial"/>
                <w:b/>
                <w:sz w:val="22"/>
                <w:szCs w:val="22"/>
              </w:rPr>
            </w:pPr>
            <w:r w:rsidRPr="0068202E">
              <w:rPr>
                <w:rFonts w:ascii="Wingdings" w:eastAsia="Wingdings" w:hAnsi="Wingdings" w:cs="Wingdings"/>
              </w:rPr>
              <w:t>ü</w:t>
            </w:r>
          </w:p>
        </w:tc>
        <w:tc>
          <w:tcPr>
            <w:tcW w:w="8120" w:type="dxa"/>
            <w:gridSpan w:val="3"/>
            <w:tcBorders>
              <w:left w:val="single" w:sz="2" w:space="0" w:color="auto"/>
              <w:bottom w:val="single" w:sz="4" w:space="0" w:color="auto"/>
              <w:right w:val="single" w:sz="2" w:space="0" w:color="auto"/>
            </w:tcBorders>
          </w:tcPr>
          <w:p w14:paraId="6CF06754" w14:textId="77777777" w:rsidR="008A644C" w:rsidRPr="0068202E" w:rsidRDefault="008A644C" w:rsidP="00D80F11">
            <w:pPr>
              <w:rPr>
                <w:rFonts w:cs="Arial"/>
                <w:sz w:val="22"/>
                <w:szCs w:val="22"/>
              </w:rPr>
            </w:pPr>
            <w:r w:rsidRPr="0068202E">
              <w:rPr>
                <w:rFonts w:cs="Arial"/>
                <w:sz w:val="22"/>
                <w:szCs w:val="22"/>
              </w:rPr>
              <w:t>A relevant degree or equivalent experience</w:t>
            </w:r>
          </w:p>
        </w:tc>
      </w:tr>
      <w:tr w:rsidR="008A644C" w:rsidRPr="0068202E" w14:paraId="57A7F546" w14:textId="77777777" w:rsidTr="00906132">
        <w:trPr>
          <w:trHeight w:val="397"/>
        </w:trPr>
        <w:tc>
          <w:tcPr>
            <w:tcW w:w="565" w:type="dxa"/>
            <w:tcBorders>
              <w:left w:val="single" w:sz="2" w:space="0" w:color="auto"/>
              <w:bottom w:val="single" w:sz="4" w:space="0" w:color="auto"/>
              <w:right w:val="single" w:sz="2" w:space="0" w:color="auto"/>
            </w:tcBorders>
          </w:tcPr>
          <w:p w14:paraId="1BF71371" w14:textId="77777777" w:rsidR="008A644C" w:rsidRPr="0068202E" w:rsidRDefault="008A644C" w:rsidP="00D80F11">
            <w:pPr>
              <w:jc w:val="center"/>
              <w:rPr>
                <w:rFonts w:cs="Segoe UI Symbol"/>
                <w:b/>
                <w:sz w:val="22"/>
                <w:szCs w:val="22"/>
              </w:rPr>
            </w:pPr>
            <w:r w:rsidRPr="0068202E">
              <w:rPr>
                <w:rFonts w:ascii="Wingdings" w:eastAsia="Wingdings" w:hAnsi="Wingdings" w:cs="Wingdings"/>
              </w:rPr>
              <w:t>ü</w:t>
            </w:r>
          </w:p>
        </w:tc>
        <w:tc>
          <w:tcPr>
            <w:tcW w:w="424" w:type="dxa"/>
            <w:tcBorders>
              <w:left w:val="single" w:sz="2" w:space="0" w:color="auto"/>
              <w:bottom w:val="single" w:sz="4" w:space="0" w:color="auto"/>
              <w:right w:val="single" w:sz="2" w:space="0" w:color="auto"/>
            </w:tcBorders>
          </w:tcPr>
          <w:p w14:paraId="70B1894D" w14:textId="77777777" w:rsidR="008A644C" w:rsidRPr="0068202E" w:rsidRDefault="008A644C" w:rsidP="00D80F11">
            <w:pPr>
              <w:jc w:val="center"/>
              <w:rPr>
                <w:rFonts w:cs="Arial"/>
                <w:b/>
                <w:sz w:val="22"/>
                <w:szCs w:val="22"/>
              </w:rPr>
            </w:pPr>
          </w:p>
        </w:tc>
        <w:tc>
          <w:tcPr>
            <w:tcW w:w="8120" w:type="dxa"/>
            <w:gridSpan w:val="3"/>
            <w:tcBorders>
              <w:left w:val="single" w:sz="2" w:space="0" w:color="auto"/>
              <w:bottom w:val="single" w:sz="4" w:space="0" w:color="auto"/>
              <w:right w:val="single" w:sz="2" w:space="0" w:color="auto"/>
            </w:tcBorders>
          </w:tcPr>
          <w:p w14:paraId="65ED321A" w14:textId="77777777" w:rsidR="008A644C" w:rsidRPr="0068202E" w:rsidRDefault="008A644C" w:rsidP="00D80F11">
            <w:pPr>
              <w:rPr>
                <w:rFonts w:cs="Arial"/>
                <w:sz w:val="22"/>
                <w:szCs w:val="22"/>
              </w:rPr>
            </w:pPr>
            <w:r w:rsidRPr="0068202E">
              <w:rPr>
                <w:rFonts w:cs="Arial"/>
                <w:sz w:val="22"/>
                <w:szCs w:val="22"/>
              </w:rPr>
              <w:t>Evidence of ongoing continuous professional development</w:t>
            </w:r>
          </w:p>
        </w:tc>
      </w:tr>
      <w:tr w:rsidR="008A644C" w:rsidRPr="0068202E" w14:paraId="096CBD57" w14:textId="77777777" w:rsidTr="00906132">
        <w:trPr>
          <w:trHeight w:val="397"/>
        </w:trPr>
        <w:tc>
          <w:tcPr>
            <w:tcW w:w="565" w:type="dxa"/>
            <w:tcBorders>
              <w:left w:val="single" w:sz="2" w:space="0" w:color="auto"/>
              <w:bottom w:val="single" w:sz="4" w:space="0" w:color="auto"/>
              <w:right w:val="single" w:sz="2" w:space="0" w:color="auto"/>
            </w:tcBorders>
          </w:tcPr>
          <w:p w14:paraId="6179527F" w14:textId="77777777" w:rsidR="008A644C" w:rsidRPr="0068202E" w:rsidRDefault="008A644C" w:rsidP="00D80F11">
            <w:pPr>
              <w:jc w:val="center"/>
              <w:rPr>
                <w:rFonts w:cs="Segoe UI Symbol"/>
                <w:b/>
                <w:sz w:val="22"/>
                <w:szCs w:val="22"/>
              </w:rPr>
            </w:pPr>
          </w:p>
        </w:tc>
        <w:tc>
          <w:tcPr>
            <w:tcW w:w="424" w:type="dxa"/>
            <w:tcBorders>
              <w:left w:val="single" w:sz="2" w:space="0" w:color="auto"/>
              <w:bottom w:val="single" w:sz="4" w:space="0" w:color="auto"/>
              <w:right w:val="single" w:sz="2" w:space="0" w:color="auto"/>
            </w:tcBorders>
          </w:tcPr>
          <w:p w14:paraId="065ECAB3" w14:textId="77777777" w:rsidR="008A644C" w:rsidRPr="0068202E" w:rsidRDefault="008A644C" w:rsidP="00D80F11">
            <w:pPr>
              <w:jc w:val="center"/>
              <w:rPr>
                <w:rFonts w:cs="Arial"/>
                <w:b/>
                <w:sz w:val="22"/>
                <w:szCs w:val="22"/>
              </w:rPr>
            </w:pPr>
            <w:r w:rsidRPr="0068202E">
              <w:rPr>
                <w:rFonts w:ascii="Wingdings" w:eastAsia="Wingdings" w:hAnsi="Wingdings" w:cs="Wingdings"/>
              </w:rPr>
              <w:t>ü</w:t>
            </w:r>
          </w:p>
        </w:tc>
        <w:tc>
          <w:tcPr>
            <w:tcW w:w="8120" w:type="dxa"/>
            <w:gridSpan w:val="3"/>
            <w:tcBorders>
              <w:left w:val="single" w:sz="2" w:space="0" w:color="auto"/>
              <w:bottom w:val="single" w:sz="4" w:space="0" w:color="auto"/>
              <w:right w:val="single" w:sz="2" w:space="0" w:color="auto"/>
            </w:tcBorders>
          </w:tcPr>
          <w:p w14:paraId="7D92F277" w14:textId="77777777" w:rsidR="008A644C" w:rsidRPr="0068202E" w:rsidRDefault="008A644C" w:rsidP="00D80F11">
            <w:pPr>
              <w:rPr>
                <w:rFonts w:cs="Arial"/>
                <w:sz w:val="22"/>
                <w:szCs w:val="22"/>
              </w:rPr>
            </w:pPr>
            <w:r w:rsidRPr="0068202E">
              <w:rPr>
                <w:rFonts w:cs="Arial"/>
                <w:sz w:val="22"/>
                <w:szCs w:val="22"/>
              </w:rPr>
              <w:t>Chartered Institute of Housing membership</w:t>
            </w:r>
          </w:p>
        </w:tc>
      </w:tr>
      <w:tr w:rsidR="008A644C" w:rsidRPr="0068202E" w14:paraId="74AC18F5" w14:textId="77777777" w:rsidTr="00EF7823">
        <w:trPr>
          <w:trHeight w:val="497"/>
        </w:trPr>
        <w:tc>
          <w:tcPr>
            <w:tcW w:w="9109" w:type="dxa"/>
            <w:gridSpan w:val="5"/>
            <w:tcBorders>
              <w:left w:val="single" w:sz="2" w:space="0" w:color="auto"/>
              <w:right w:val="single" w:sz="2" w:space="0" w:color="auto"/>
            </w:tcBorders>
            <w:shd w:val="clear" w:color="auto" w:fill="1D2A47"/>
            <w:vAlign w:val="center"/>
          </w:tcPr>
          <w:p w14:paraId="2BA85AB2" w14:textId="77777777" w:rsidR="008A644C" w:rsidRPr="0068202E" w:rsidRDefault="008A644C" w:rsidP="00D80F11">
            <w:pPr>
              <w:jc w:val="center"/>
              <w:rPr>
                <w:rFonts w:cs="Arial"/>
                <w:b/>
                <w:sz w:val="22"/>
                <w:szCs w:val="22"/>
              </w:rPr>
            </w:pPr>
            <w:r w:rsidRPr="0068202E">
              <w:rPr>
                <w:rFonts w:cs="Arial"/>
                <w:b/>
                <w:color w:val="FFFFFF" w:themeColor="background1"/>
                <w:sz w:val="22"/>
                <w:szCs w:val="22"/>
              </w:rPr>
              <w:t>Experience</w:t>
            </w:r>
          </w:p>
        </w:tc>
      </w:tr>
      <w:tr w:rsidR="008A644C" w:rsidRPr="0068202E" w14:paraId="1C0E928F" w14:textId="77777777" w:rsidTr="00906132">
        <w:trPr>
          <w:trHeight w:val="259"/>
        </w:trPr>
        <w:tc>
          <w:tcPr>
            <w:tcW w:w="565" w:type="dxa"/>
            <w:tcBorders>
              <w:left w:val="single" w:sz="2" w:space="0" w:color="auto"/>
              <w:right w:val="single" w:sz="2" w:space="0" w:color="auto"/>
            </w:tcBorders>
          </w:tcPr>
          <w:p w14:paraId="094654FC" w14:textId="77777777" w:rsidR="008A644C" w:rsidRPr="0068202E" w:rsidRDefault="008A644C" w:rsidP="00D80F11">
            <w:pPr>
              <w:jc w:val="center"/>
              <w:rPr>
                <w:rFonts w:cs="Arial"/>
                <w:b/>
                <w:sz w:val="22"/>
                <w:szCs w:val="22"/>
              </w:rPr>
            </w:pPr>
          </w:p>
        </w:tc>
        <w:tc>
          <w:tcPr>
            <w:tcW w:w="517" w:type="dxa"/>
            <w:gridSpan w:val="2"/>
            <w:tcBorders>
              <w:left w:val="single" w:sz="2" w:space="0" w:color="auto"/>
              <w:right w:val="single" w:sz="2" w:space="0" w:color="auto"/>
            </w:tcBorders>
          </w:tcPr>
          <w:p w14:paraId="6A370343" w14:textId="77777777" w:rsidR="008A644C" w:rsidRPr="0068202E" w:rsidRDefault="008A644C" w:rsidP="00D80F11">
            <w:pPr>
              <w:jc w:val="center"/>
              <w:rPr>
                <w:rFonts w:cs="Arial"/>
                <w:b/>
                <w:sz w:val="22"/>
                <w:szCs w:val="22"/>
              </w:rPr>
            </w:pPr>
            <w:r w:rsidRPr="0068202E">
              <w:rPr>
                <w:rFonts w:ascii="Wingdings" w:eastAsia="Wingdings" w:hAnsi="Wingdings" w:cs="Wingdings"/>
              </w:rPr>
              <w:t>ü</w:t>
            </w:r>
          </w:p>
        </w:tc>
        <w:tc>
          <w:tcPr>
            <w:tcW w:w="8027" w:type="dxa"/>
            <w:gridSpan w:val="2"/>
            <w:tcBorders>
              <w:left w:val="single" w:sz="2" w:space="0" w:color="auto"/>
              <w:right w:val="single" w:sz="2" w:space="0" w:color="auto"/>
            </w:tcBorders>
          </w:tcPr>
          <w:p w14:paraId="5B8518A0" w14:textId="77777777" w:rsidR="008A644C" w:rsidRPr="0068202E" w:rsidRDefault="008A644C" w:rsidP="00D80F11">
            <w:pPr>
              <w:rPr>
                <w:rFonts w:cs="Arial"/>
                <w:sz w:val="22"/>
                <w:szCs w:val="22"/>
              </w:rPr>
            </w:pPr>
            <w:r w:rsidRPr="0068202E">
              <w:rPr>
                <w:rFonts w:cs="Arial"/>
                <w:sz w:val="22"/>
                <w:szCs w:val="22"/>
              </w:rPr>
              <w:t>Proven successful leadership at supervisor level in forward thinking innovative organisation</w:t>
            </w:r>
          </w:p>
        </w:tc>
      </w:tr>
      <w:tr w:rsidR="008A644C" w:rsidRPr="0068202E" w14:paraId="4C31DCB1" w14:textId="77777777" w:rsidTr="00906132">
        <w:trPr>
          <w:trHeight w:val="273"/>
        </w:trPr>
        <w:tc>
          <w:tcPr>
            <w:tcW w:w="565" w:type="dxa"/>
            <w:tcBorders>
              <w:left w:val="single" w:sz="2" w:space="0" w:color="auto"/>
              <w:right w:val="single" w:sz="2" w:space="0" w:color="auto"/>
            </w:tcBorders>
          </w:tcPr>
          <w:p w14:paraId="76194905" w14:textId="77777777" w:rsidR="008A644C" w:rsidRPr="0068202E" w:rsidRDefault="008A644C" w:rsidP="00D80F11">
            <w:pPr>
              <w:jc w:val="center"/>
              <w:rPr>
                <w:rFonts w:cs="Arial"/>
                <w:b/>
                <w:sz w:val="22"/>
                <w:szCs w:val="22"/>
              </w:rPr>
            </w:pPr>
            <w:r w:rsidRPr="0068202E">
              <w:rPr>
                <w:rFonts w:ascii="Wingdings" w:eastAsia="Wingdings" w:hAnsi="Wingdings" w:cs="Wingdings"/>
              </w:rPr>
              <w:t>ü</w:t>
            </w:r>
          </w:p>
        </w:tc>
        <w:tc>
          <w:tcPr>
            <w:tcW w:w="517" w:type="dxa"/>
            <w:gridSpan w:val="2"/>
            <w:tcBorders>
              <w:left w:val="single" w:sz="2" w:space="0" w:color="auto"/>
              <w:right w:val="single" w:sz="2" w:space="0" w:color="auto"/>
            </w:tcBorders>
          </w:tcPr>
          <w:p w14:paraId="43133330" w14:textId="77777777" w:rsidR="008A644C" w:rsidRPr="0068202E" w:rsidRDefault="008A644C" w:rsidP="00D80F11">
            <w:pPr>
              <w:jc w:val="center"/>
              <w:rPr>
                <w:rFonts w:cs="Arial"/>
                <w:b/>
                <w:sz w:val="22"/>
                <w:szCs w:val="22"/>
              </w:rPr>
            </w:pPr>
          </w:p>
        </w:tc>
        <w:tc>
          <w:tcPr>
            <w:tcW w:w="8027" w:type="dxa"/>
            <w:gridSpan w:val="2"/>
            <w:tcBorders>
              <w:left w:val="single" w:sz="2" w:space="0" w:color="auto"/>
              <w:right w:val="single" w:sz="2" w:space="0" w:color="auto"/>
            </w:tcBorders>
          </w:tcPr>
          <w:p w14:paraId="529F8158" w14:textId="77777777" w:rsidR="008A644C" w:rsidRPr="0068202E" w:rsidRDefault="008A644C" w:rsidP="00D80F11">
            <w:pPr>
              <w:rPr>
                <w:rFonts w:cs="Arial"/>
                <w:sz w:val="22"/>
                <w:szCs w:val="22"/>
              </w:rPr>
            </w:pPr>
            <w:r w:rsidRPr="0068202E">
              <w:rPr>
                <w:rFonts w:cs="Arial"/>
                <w:sz w:val="22"/>
                <w:szCs w:val="22"/>
              </w:rPr>
              <w:t>Extensive knowledge of providing a housing management service</w:t>
            </w:r>
          </w:p>
        </w:tc>
      </w:tr>
      <w:tr w:rsidR="008A644C" w:rsidRPr="0068202E" w14:paraId="137D73E2" w14:textId="77777777" w:rsidTr="00906132">
        <w:trPr>
          <w:trHeight w:val="273"/>
        </w:trPr>
        <w:tc>
          <w:tcPr>
            <w:tcW w:w="565" w:type="dxa"/>
            <w:tcBorders>
              <w:left w:val="single" w:sz="2" w:space="0" w:color="auto"/>
              <w:right w:val="single" w:sz="2" w:space="0" w:color="auto"/>
            </w:tcBorders>
          </w:tcPr>
          <w:p w14:paraId="2FEC5655" w14:textId="77777777" w:rsidR="008A644C" w:rsidRPr="0068202E" w:rsidRDefault="008A644C" w:rsidP="00D80F11">
            <w:pPr>
              <w:rPr>
                <w:rFonts w:eastAsia="Wingdings" w:cs="Arial"/>
                <w:b/>
                <w:sz w:val="22"/>
                <w:szCs w:val="22"/>
              </w:rPr>
            </w:pPr>
          </w:p>
        </w:tc>
        <w:tc>
          <w:tcPr>
            <w:tcW w:w="517" w:type="dxa"/>
            <w:gridSpan w:val="2"/>
            <w:tcBorders>
              <w:left w:val="single" w:sz="2" w:space="0" w:color="auto"/>
              <w:right w:val="single" w:sz="2" w:space="0" w:color="auto"/>
            </w:tcBorders>
          </w:tcPr>
          <w:p w14:paraId="18B8C12A" w14:textId="77777777" w:rsidR="008A644C" w:rsidRPr="0068202E" w:rsidRDefault="008A644C" w:rsidP="00D80F11">
            <w:pPr>
              <w:jc w:val="center"/>
              <w:rPr>
                <w:rFonts w:cs="Arial"/>
                <w:b/>
                <w:sz w:val="22"/>
                <w:szCs w:val="22"/>
              </w:rPr>
            </w:pPr>
            <w:r w:rsidRPr="0068202E">
              <w:rPr>
                <w:rFonts w:ascii="Wingdings" w:eastAsia="Wingdings" w:hAnsi="Wingdings" w:cs="Wingdings"/>
              </w:rPr>
              <w:t>ü</w:t>
            </w:r>
          </w:p>
        </w:tc>
        <w:tc>
          <w:tcPr>
            <w:tcW w:w="8027" w:type="dxa"/>
            <w:gridSpan w:val="2"/>
            <w:tcBorders>
              <w:left w:val="single" w:sz="2" w:space="0" w:color="auto"/>
              <w:right w:val="single" w:sz="2" w:space="0" w:color="auto"/>
            </w:tcBorders>
          </w:tcPr>
          <w:p w14:paraId="02D72A46" w14:textId="77777777" w:rsidR="008A644C" w:rsidRPr="0068202E" w:rsidRDefault="008A644C" w:rsidP="00D80F11">
            <w:pPr>
              <w:rPr>
                <w:rFonts w:cs="Arial"/>
                <w:sz w:val="22"/>
                <w:szCs w:val="22"/>
              </w:rPr>
            </w:pPr>
            <w:r w:rsidRPr="0068202E">
              <w:rPr>
                <w:rFonts w:cs="Arial"/>
                <w:sz w:val="22"/>
                <w:szCs w:val="22"/>
              </w:rPr>
              <w:t>A practical understanding of experience in implementing systems thinking within a service organisation</w:t>
            </w:r>
          </w:p>
        </w:tc>
      </w:tr>
      <w:tr w:rsidR="008A644C" w:rsidRPr="0068202E" w14:paraId="28966256" w14:textId="77777777" w:rsidTr="00906132">
        <w:trPr>
          <w:trHeight w:val="273"/>
        </w:trPr>
        <w:tc>
          <w:tcPr>
            <w:tcW w:w="565" w:type="dxa"/>
            <w:tcBorders>
              <w:left w:val="single" w:sz="2" w:space="0" w:color="auto"/>
              <w:right w:val="single" w:sz="2" w:space="0" w:color="auto"/>
            </w:tcBorders>
          </w:tcPr>
          <w:p w14:paraId="4ED35E46" w14:textId="77777777" w:rsidR="008A644C" w:rsidRPr="0068202E" w:rsidRDefault="008A644C" w:rsidP="00D80F11">
            <w:pPr>
              <w:jc w:val="center"/>
              <w:rPr>
                <w:rFonts w:eastAsia="Wingdings" w:cs="Arial"/>
                <w:b/>
                <w:sz w:val="22"/>
                <w:szCs w:val="22"/>
              </w:rPr>
            </w:pPr>
            <w:r w:rsidRPr="0068202E">
              <w:rPr>
                <w:rFonts w:ascii="Wingdings" w:eastAsia="Wingdings" w:hAnsi="Wingdings" w:cs="Wingdings"/>
              </w:rPr>
              <w:t>ü</w:t>
            </w:r>
          </w:p>
        </w:tc>
        <w:tc>
          <w:tcPr>
            <w:tcW w:w="517" w:type="dxa"/>
            <w:gridSpan w:val="2"/>
            <w:tcBorders>
              <w:left w:val="single" w:sz="2" w:space="0" w:color="auto"/>
              <w:right w:val="single" w:sz="2" w:space="0" w:color="auto"/>
            </w:tcBorders>
          </w:tcPr>
          <w:p w14:paraId="1DD4849D" w14:textId="77777777" w:rsidR="008A644C" w:rsidRPr="0068202E" w:rsidRDefault="008A644C" w:rsidP="00D80F11">
            <w:pPr>
              <w:jc w:val="center"/>
              <w:rPr>
                <w:rFonts w:cs="Arial"/>
                <w:b/>
                <w:sz w:val="22"/>
                <w:szCs w:val="22"/>
              </w:rPr>
            </w:pPr>
          </w:p>
        </w:tc>
        <w:tc>
          <w:tcPr>
            <w:tcW w:w="8027" w:type="dxa"/>
            <w:gridSpan w:val="2"/>
            <w:tcBorders>
              <w:left w:val="single" w:sz="2" w:space="0" w:color="auto"/>
              <w:right w:val="single" w:sz="2" w:space="0" w:color="auto"/>
            </w:tcBorders>
          </w:tcPr>
          <w:p w14:paraId="7CF04510" w14:textId="77777777" w:rsidR="008A644C" w:rsidRPr="0068202E" w:rsidRDefault="008A644C" w:rsidP="00D80F11">
            <w:pPr>
              <w:rPr>
                <w:rFonts w:cs="Arial"/>
                <w:sz w:val="22"/>
                <w:szCs w:val="22"/>
              </w:rPr>
            </w:pPr>
            <w:r w:rsidRPr="0068202E">
              <w:rPr>
                <w:rFonts w:cs="Arial"/>
                <w:sz w:val="22"/>
                <w:szCs w:val="22"/>
              </w:rPr>
              <w:t>Knowledge and understanding of housing needs and the importance of building and sustaining strong communities</w:t>
            </w:r>
          </w:p>
        </w:tc>
      </w:tr>
      <w:tr w:rsidR="008A644C" w:rsidRPr="0068202E" w14:paraId="6D723352" w14:textId="77777777" w:rsidTr="00906132">
        <w:trPr>
          <w:trHeight w:val="347"/>
        </w:trPr>
        <w:tc>
          <w:tcPr>
            <w:tcW w:w="565" w:type="dxa"/>
            <w:tcBorders>
              <w:left w:val="single" w:sz="2" w:space="0" w:color="auto"/>
              <w:bottom w:val="single" w:sz="4" w:space="0" w:color="auto"/>
              <w:right w:val="single" w:sz="2" w:space="0" w:color="auto"/>
            </w:tcBorders>
          </w:tcPr>
          <w:p w14:paraId="2C4749E5" w14:textId="77777777" w:rsidR="008A644C" w:rsidRPr="0068202E" w:rsidRDefault="008A644C" w:rsidP="00D80F11">
            <w:pPr>
              <w:rPr>
                <w:rFonts w:cs="Arial"/>
                <w:b/>
                <w:sz w:val="22"/>
                <w:szCs w:val="22"/>
              </w:rPr>
            </w:pPr>
            <w:r w:rsidRPr="0068202E">
              <w:rPr>
                <w:rFonts w:ascii="Wingdings" w:eastAsia="Wingdings" w:hAnsi="Wingdings" w:cs="Wingdings"/>
              </w:rPr>
              <w:t>ü</w:t>
            </w:r>
          </w:p>
        </w:tc>
        <w:tc>
          <w:tcPr>
            <w:tcW w:w="517" w:type="dxa"/>
            <w:gridSpan w:val="2"/>
            <w:tcBorders>
              <w:left w:val="single" w:sz="2" w:space="0" w:color="auto"/>
              <w:bottom w:val="single" w:sz="4" w:space="0" w:color="auto"/>
              <w:right w:val="single" w:sz="2" w:space="0" w:color="auto"/>
            </w:tcBorders>
          </w:tcPr>
          <w:p w14:paraId="45EAA910" w14:textId="77777777" w:rsidR="008A644C" w:rsidRPr="0068202E" w:rsidRDefault="008A644C" w:rsidP="00D80F11">
            <w:pPr>
              <w:jc w:val="center"/>
              <w:rPr>
                <w:rFonts w:cs="Arial"/>
                <w:b/>
                <w:sz w:val="22"/>
                <w:szCs w:val="22"/>
              </w:rPr>
            </w:pPr>
          </w:p>
        </w:tc>
        <w:tc>
          <w:tcPr>
            <w:tcW w:w="8027" w:type="dxa"/>
            <w:gridSpan w:val="2"/>
            <w:tcBorders>
              <w:left w:val="single" w:sz="2" w:space="0" w:color="auto"/>
              <w:bottom w:val="single" w:sz="4" w:space="0" w:color="auto"/>
              <w:right w:val="single" w:sz="2" w:space="0" w:color="auto"/>
            </w:tcBorders>
          </w:tcPr>
          <w:p w14:paraId="5664A09B" w14:textId="77777777" w:rsidR="008A644C" w:rsidRPr="0068202E" w:rsidRDefault="008A644C" w:rsidP="00D80F11">
            <w:pPr>
              <w:rPr>
                <w:rFonts w:cs="Arial"/>
                <w:sz w:val="22"/>
                <w:szCs w:val="22"/>
              </w:rPr>
            </w:pPr>
            <w:r w:rsidRPr="0068202E">
              <w:rPr>
                <w:rFonts w:cs="Arial"/>
                <w:sz w:val="22"/>
                <w:szCs w:val="22"/>
              </w:rPr>
              <w:t>Functional experience of housing, the current market and its customers</w:t>
            </w:r>
          </w:p>
        </w:tc>
      </w:tr>
      <w:tr w:rsidR="008A644C" w:rsidRPr="0068202E" w14:paraId="3AA954B4" w14:textId="77777777" w:rsidTr="00906132">
        <w:trPr>
          <w:trHeight w:val="347"/>
        </w:trPr>
        <w:tc>
          <w:tcPr>
            <w:tcW w:w="565" w:type="dxa"/>
            <w:tcBorders>
              <w:left w:val="single" w:sz="2" w:space="0" w:color="auto"/>
              <w:bottom w:val="single" w:sz="4" w:space="0" w:color="auto"/>
              <w:right w:val="single" w:sz="2" w:space="0" w:color="auto"/>
            </w:tcBorders>
          </w:tcPr>
          <w:p w14:paraId="5127C8E6" w14:textId="77777777" w:rsidR="008A644C" w:rsidRPr="0068202E" w:rsidRDefault="008A644C" w:rsidP="00D80F11">
            <w:pPr>
              <w:rPr>
                <w:rFonts w:cs="Arial"/>
                <w:b/>
                <w:sz w:val="22"/>
                <w:szCs w:val="22"/>
              </w:rPr>
            </w:pPr>
            <w:r w:rsidRPr="0068202E">
              <w:rPr>
                <w:rFonts w:ascii="Wingdings" w:eastAsia="Wingdings" w:hAnsi="Wingdings" w:cs="Wingdings"/>
              </w:rPr>
              <w:t>ü</w:t>
            </w:r>
          </w:p>
        </w:tc>
        <w:tc>
          <w:tcPr>
            <w:tcW w:w="517" w:type="dxa"/>
            <w:gridSpan w:val="2"/>
            <w:tcBorders>
              <w:left w:val="single" w:sz="2" w:space="0" w:color="auto"/>
              <w:bottom w:val="single" w:sz="4" w:space="0" w:color="auto"/>
              <w:right w:val="single" w:sz="2" w:space="0" w:color="auto"/>
            </w:tcBorders>
          </w:tcPr>
          <w:p w14:paraId="7E52FFFC" w14:textId="77777777" w:rsidR="008A644C" w:rsidRPr="0068202E" w:rsidRDefault="008A644C" w:rsidP="00D80F11">
            <w:pPr>
              <w:jc w:val="center"/>
              <w:rPr>
                <w:rFonts w:cs="Arial"/>
                <w:b/>
                <w:sz w:val="22"/>
                <w:szCs w:val="22"/>
              </w:rPr>
            </w:pPr>
          </w:p>
        </w:tc>
        <w:tc>
          <w:tcPr>
            <w:tcW w:w="8027" w:type="dxa"/>
            <w:gridSpan w:val="2"/>
            <w:tcBorders>
              <w:left w:val="single" w:sz="2" w:space="0" w:color="auto"/>
              <w:bottom w:val="single" w:sz="4" w:space="0" w:color="auto"/>
              <w:right w:val="single" w:sz="2" w:space="0" w:color="auto"/>
            </w:tcBorders>
          </w:tcPr>
          <w:p w14:paraId="51335DFB" w14:textId="77777777" w:rsidR="008A644C" w:rsidRPr="0068202E" w:rsidRDefault="008A644C" w:rsidP="00D80F11">
            <w:pPr>
              <w:rPr>
                <w:rFonts w:cs="Arial"/>
                <w:sz w:val="22"/>
                <w:szCs w:val="22"/>
              </w:rPr>
            </w:pPr>
            <w:r w:rsidRPr="0068202E">
              <w:rPr>
                <w:rFonts w:cs="Arial"/>
                <w:sz w:val="22"/>
                <w:szCs w:val="22"/>
              </w:rPr>
              <w:t>Experience of operational planning and policy implementation</w:t>
            </w:r>
          </w:p>
        </w:tc>
      </w:tr>
      <w:tr w:rsidR="008A644C" w:rsidRPr="0068202E" w14:paraId="1F606969" w14:textId="77777777" w:rsidTr="00EF7823">
        <w:trPr>
          <w:trHeight w:val="497"/>
        </w:trPr>
        <w:tc>
          <w:tcPr>
            <w:tcW w:w="9109" w:type="dxa"/>
            <w:gridSpan w:val="5"/>
            <w:tcBorders>
              <w:left w:val="single" w:sz="2" w:space="0" w:color="auto"/>
              <w:right w:val="single" w:sz="2" w:space="0" w:color="auto"/>
            </w:tcBorders>
            <w:shd w:val="clear" w:color="auto" w:fill="1D2A47"/>
            <w:vAlign w:val="center"/>
          </w:tcPr>
          <w:p w14:paraId="0D235429" w14:textId="77777777" w:rsidR="008A644C" w:rsidRPr="0068202E" w:rsidRDefault="008A644C" w:rsidP="00D80F11">
            <w:pPr>
              <w:jc w:val="center"/>
              <w:rPr>
                <w:rFonts w:cs="Arial"/>
                <w:b/>
                <w:sz w:val="22"/>
                <w:szCs w:val="22"/>
              </w:rPr>
            </w:pPr>
            <w:r w:rsidRPr="0068202E">
              <w:rPr>
                <w:rFonts w:cs="Arial"/>
                <w:b/>
                <w:color w:val="FFFFFF" w:themeColor="background1"/>
                <w:sz w:val="22"/>
                <w:szCs w:val="22"/>
              </w:rPr>
              <w:t>Skills &amp; Knowledge</w:t>
            </w:r>
          </w:p>
        </w:tc>
      </w:tr>
      <w:tr w:rsidR="008A644C" w:rsidRPr="0068202E" w14:paraId="27DC5377" w14:textId="77777777" w:rsidTr="00906132">
        <w:trPr>
          <w:trHeight w:val="394"/>
        </w:trPr>
        <w:tc>
          <w:tcPr>
            <w:tcW w:w="565" w:type="dxa"/>
            <w:tcBorders>
              <w:left w:val="single" w:sz="2" w:space="0" w:color="auto"/>
              <w:right w:val="single" w:sz="2" w:space="0" w:color="auto"/>
            </w:tcBorders>
          </w:tcPr>
          <w:p w14:paraId="50B8A3AE" w14:textId="77777777" w:rsidR="008A644C" w:rsidRPr="0068202E" w:rsidRDefault="008A644C" w:rsidP="00D80F11">
            <w:pPr>
              <w:jc w:val="center"/>
              <w:rPr>
                <w:rFonts w:cs="Arial"/>
                <w:b/>
                <w:sz w:val="22"/>
                <w:szCs w:val="22"/>
              </w:rPr>
            </w:pPr>
            <w:r w:rsidRPr="0068202E">
              <w:rPr>
                <w:rFonts w:ascii="Wingdings" w:eastAsia="Wingdings" w:hAnsi="Wingdings" w:cs="Wingdings"/>
              </w:rPr>
              <w:t>ü</w:t>
            </w:r>
          </w:p>
        </w:tc>
        <w:tc>
          <w:tcPr>
            <w:tcW w:w="517" w:type="dxa"/>
            <w:gridSpan w:val="2"/>
            <w:tcBorders>
              <w:left w:val="single" w:sz="2" w:space="0" w:color="auto"/>
              <w:right w:val="single" w:sz="2" w:space="0" w:color="auto"/>
            </w:tcBorders>
          </w:tcPr>
          <w:p w14:paraId="566C2F70" w14:textId="77777777" w:rsidR="008A644C" w:rsidRPr="0068202E" w:rsidRDefault="008A644C" w:rsidP="00D80F11">
            <w:pPr>
              <w:jc w:val="center"/>
              <w:rPr>
                <w:rFonts w:cs="Arial"/>
                <w:b/>
                <w:sz w:val="22"/>
                <w:szCs w:val="22"/>
              </w:rPr>
            </w:pPr>
          </w:p>
        </w:tc>
        <w:tc>
          <w:tcPr>
            <w:tcW w:w="8027" w:type="dxa"/>
            <w:gridSpan w:val="2"/>
            <w:tcBorders>
              <w:left w:val="single" w:sz="2" w:space="0" w:color="auto"/>
              <w:right w:val="single" w:sz="2" w:space="0" w:color="auto"/>
            </w:tcBorders>
          </w:tcPr>
          <w:p w14:paraId="0F64C4BE" w14:textId="77777777" w:rsidR="008A644C" w:rsidRPr="0068202E" w:rsidRDefault="008A644C" w:rsidP="00D80F11">
            <w:pPr>
              <w:rPr>
                <w:rFonts w:cs="Arial"/>
                <w:sz w:val="22"/>
                <w:szCs w:val="22"/>
              </w:rPr>
            </w:pPr>
            <w:r w:rsidRPr="0068202E">
              <w:rPr>
                <w:rFonts w:cs="Arial"/>
                <w:sz w:val="22"/>
                <w:szCs w:val="22"/>
              </w:rPr>
              <w:t xml:space="preserve">Good team building and facilitation skills  </w:t>
            </w:r>
          </w:p>
        </w:tc>
      </w:tr>
      <w:tr w:rsidR="008A644C" w:rsidRPr="0068202E" w14:paraId="24C034FF" w14:textId="77777777" w:rsidTr="00906132">
        <w:trPr>
          <w:trHeight w:val="394"/>
        </w:trPr>
        <w:tc>
          <w:tcPr>
            <w:tcW w:w="565" w:type="dxa"/>
            <w:tcBorders>
              <w:left w:val="single" w:sz="2" w:space="0" w:color="auto"/>
              <w:right w:val="single" w:sz="2" w:space="0" w:color="auto"/>
            </w:tcBorders>
          </w:tcPr>
          <w:p w14:paraId="4A7AB6AD" w14:textId="77777777" w:rsidR="008A644C" w:rsidRPr="0068202E" w:rsidRDefault="008A644C" w:rsidP="00D80F11">
            <w:pPr>
              <w:jc w:val="center"/>
              <w:rPr>
                <w:rFonts w:cs="Arial"/>
                <w:b/>
                <w:sz w:val="22"/>
                <w:szCs w:val="22"/>
              </w:rPr>
            </w:pPr>
            <w:r w:rsidRPr="0068202E">
              <w:rPr>
                <w:rFonts w:ascii="Wingdings" w:eastAsia="Wingdings" w:hAnsi="Wingdings" w:cs="Wingdings"/>
              </w:rPr>
              <w:t>ü</w:t>
            </w:r>
          </w:p>
        </w:tc>
        <w:tc>
          <w:tcPr>
            <w:tcW w:w="517" w:type="dxa"/>
            <w:gridSpan w:val="2"/>
            <w:tcBorders>
              <w:left w:val="single" w:sz="2" w:space="0" w:color="auto"/>
              <w:right w:val="single" w:sz="2" w:space="0" w:color="auto"/>
            </w:tcBorders>
          </w:tcPr>
          <w:p w14:paraId="60BED866" w14:textId="77777777" w:rsidR="008A644C" w:rsidRPr="0068202E" w:rsidRDefault="008A644C" w:rsidP="00D80F11">
            <w:pPr>
              <w:jc w:val="center"/>
              <w:rPr>
                <w:rFonts w:cs="Arial"/>
                <w:b/>
                <w:sz w:val="22"/>
                <w:szCs w:val="22"/>
              </w:rPr>
            </w:pPr>
          </w:p>
        </w:tc>
        <w:tc>
          <w:tcPr>
            <w:tcW w:w="8027" w:type="dxa"/>
            <w:gridSpan w:val="2"/>
            <w:tcBorders>
              <w:left w:val="single" w:sz="2" w:space="0" w:color="auto"/>
              <w:right w:val="single" w:sz="2" w:space="0" w:color="auto"/>
            </w:tcBorders>
          </w:tcPr>
          <w:p w14:paraId="14809AD2" w14:textId="77777777" w:rsidR="008A644C" w:rsidRPr="0068202E" w:rsidRDefault="008A644C" w:rsidP="00D80F11">
            <w:pPr>
              <w:rPr>
                <w:rFonts w:cs="Arial"/>
                <w:sz w:val="22"/>
                <w:szCs w:val="22"/>
              </w:rPr>
            </w:pPr>
            <w:r w:rsidRPr="0068202E">
              <w:rPr>
                <w:rFonts w:cs="Arial"/>
                <w:sz w:val="22"/>
                <w:szCs w:val="22"/>
              </w:rPr>
              <w:t>Flexible, adaptable and a good listener</w:t>
            </w:r>
          </w:p>
        </w:tc>
      </w:tr>
      <w:tr w:rsidR="008A644C" w:rsidRPr="0068202E" w14:paraId="6E6E23F8" w14:textId="77777777" w:rsidTr="00906132">
        <w:trPr>
          <w:trHeight w:val="394"/>
        </w:trPr>
        <w:tc>
          <w:tcPr>
            <w:tcW w:w="565" w:type="dxa"/>
            <w:tcBorders>
              <w:left w:val="single" w:sz="2" w:space="0" w:color="auto"/>
              <w:right w:val="single" w:sz="2" w:space="0" w:color="auto"/>
            </w:tcBorders>
          </w:tcPr>
          <w:p w14:paraId="7CBDD1C8" w14:textId="77777777" w:rsidR="008A644C" w:rsidRPr="0068202E" w:rsidRDefault="008A644C" w:rsidP="00D80F11">
            <w:pPr>
              <w:jc w:val="center"/>
              <w:rPr>
                <w:rFonts w:cs="Arial"/>
                <w:b/>
                <w:sz w:val="22"/>
                <w:szCs w:val="22"/>
              </w:rPr>
            </w:pPr>
            <w:r w:rsidRPr="0068202E">
              <w:rPr>
                <w:rFonts w:ascii="Wingdings" w:eastAsia="Wingdings" w:hAnsi="Wingdings" w:cs="Wingdings"/>
              </w:rPr>
              <w:t>ü</w:t>
            </w:r>
          </w:p>
        </w:tc>
        <w:tc>
          <w:tcPr>
            <w:tcW w:w="517" w:type="dxa"/>
            <w:gridSpan w:val="2"/>
            <w:tcBorders>
              <w:left w:val="single" w:sz="2" w:space="0" w:color="auto"/>
              <w:right w:val="single" w:sz="2" w:space="0" w:color="auto"/>
            </w:tcBorders>
          </w:tcPr>
          <w:p w14:paraId="1925D9DF" w14:textId="77777777" w:rsidR="008A644C" w:rsidRPr="0068202E" w:rsidRDefault="008A644C" w:rsidP="00D80F11">
            <w:pPr>
              <w:jc w:val="center"/>
              <w:rPr>
                <w:rFonts w:cs="Arial"/>
                <w:b/>
                <w:sz w:val="22"/>
                <w:szCs w:val="22"/>
              </w:rPr>
            </w:pPr>
          </w:p>
        </w:tc>
        <w:tc>
          <w:tcPr>
            <w:tcW w:w="8027" w:type="dxa"/>
            <w:gridSpan w:val="2"/>
            <w:tcBorders>
              <w:left w:val="single" w:sz="2" w:space="0" w:color="auto"/>
              <w:right w:val="single" w:sz="2" w:space="0" w:color="auto"/>
            </w:tcBorders>
          </w:tcPr>
          <w:p w14:paraId="5C240F5C" w14:textId="77777777" w:rsidR="008A644C" w:rsidRPr="0068202E" w:rsidRDefault="008A644C" w:rsidP="00D80F11">
            <w:pPr>
              <w:rPr>
                <w:rFonts w:cs="Arial"/>
                <w:sz w:val="22"/>
                <w:szCs w:val="22"/>
              </w:rPr>
            </w:pPr>
            <w:r w:rsidRPr="0068202E">
              <w:rPr>
                <w:rFonts w:cs="Arial"/>
                <w:sz w:val="22"/>
                <w:szCs w:val="22"/>
              </w:rPr>
              <w:t xml:space="preserve">Team player with an open and honest manner </w:t>
            </w:r>
          </w:p>
        </w:tc>
      </w:tr>
      <w:tr w:rsidR="008A644C" w:rsidRPr="0068202E" w14:paraId="7049CED0" w14:textId="77777777" w:rsidTr="00906132">
        <w:trPr>
          <w:trHeight w:val="394"/>
        </w:trPr>
        <w:tc>
          <w:tcPr>
            <w:tcW w:w="565" w:type="dxa"/>
            <w:tcBorders>
              <w:left w:val="single" w:sz="2" w:space="0" w:color="auto"/>
              <w:right w:val="single" w:sz="2" w:space="0" w:color="auto"/>
            </w:tcBorders>
          </w:tcPr>
          <w:p w14:paraId="1266E259" w14:textId="77777777" w:rsidR="008A644C" w:rsidRPr="0068202E" w:rsidRDefault="008A644C" w:rsidP="00D80F11">
            <w:pPr>
              <w:jc w:val="center"/>
              <w:rPr>
                <w:rFonts w:cs="Arial"/>
                <w:b/>
                <w:sz w:val="22"/>
                <w:szCs w:val="22"/>
              </w:rPr>
            </w:pPr>
            <w:r w:rsidRPr="0068202E">
              <w:rPr>
                <w:rFonts w:ascii="Wingdings" w:eastAsia="Wingdings" w:hAnsi="Wingdings" w:cs="Wingdings"/>
              </w:rPr>
              <w:t>ü</w:t>
            </w:r>
          </w:p>
        </w:tc>
        <w:tc>
          <w:tcPr>
            <w:tcW w:w="517" w:type="dxa"/>
            <w:gridSpan w:val="2"/>
            <w:tcBorders>
              <w:left w:val="single" w:sz="2" w:space="0" w:color="auto"/>
              <w:right w:val="single" w:sz="2" w:space="0" w:color="auto"/>
            </w:tcBorders>
          </w:tcPr>
          <w:p w14:paraId="1006308D" w14:textId="77777777" w:rsidR="008A644C" w:rsidRPr="0068202E" w:rsidRDefault="008A644C" w:rsidP="00D80F11">
            <w:pPr>
              <w:jc w:val="center"/>
              <w:rPr>
                <w:rFonts w:cs="Arial"/>
                <w:b/>
                <w:sz w:val="22"/>
                <w:szCs w:val="22"/>
              </w:rPr>
            </w:pPr>
          </w:p>
        </w:tc>
        <w:tc>
          <w:tcPr>
            <w:tcW w:w="8027" w:type="dxa"/>
            <w:gridSpan w:val="2"/>
            <w:tcBorders>
              <w:left w:val="single" w:sz="2" w:space="0" w:color="auto"/>
              <w:right w:val="single" w:sz="2" w:space="0" w:color="auto"/>
            </w:tcBorders>
          </w:tcPr>
          <w:p w14:paraId="588137E2" w14:textId="77777777" w:rsidR="008A644C" w:rsidRPr="0068202E" w:rsidRDefault="008A644C" w:rsidP="00D80F11">
            <w:pPr>
              <w:rPr>
                <w:rFonts w:cs="Arial"/>
                <w:sz w:val="22"/>
                <w:szCs w:val="22"/>
              </w:rPr>
            </w:pPr>
            <w:r w:rsidRPr="0068202E">
              <w:rPr>
                <w:rFonts w:cs="Arial"/>
                <w:sz w:val="22"/>
                <w:szCs w:val="22"/>
              </w:rPr>
              <w:t>Ability to work autonomously and experience of project management</w:t>
            </w:r>
          </w:p>
        </w:tc>
      </w:tr>
      <w:tr w:rsidR="008A644C" w:rsidRPr="0068202E" w14:paraId="6064257F" w14:textId="77777777" w:rsidTr="00906132">
        <w:trPr>
          <w:trHeight w:val="394"/>
        </w:trPr>
        <w:tc>
          <w:tcPr>
            <w:tcW w:w="565" w:type="dxa"/>
            <w:tcBorders>
              <w:left w:val="single" w:sz="2" w:space="0" w:color="auto"/>
              <w:right w:val="single" w:sz="2" w:space="0" w:color="auto"/>
            </w:tcBorders>
          </w:tcPr>
          <w:p w14:paraId="5A8FE91D" w14:textId="77777777" w:rsidR="008A644C" w:rsidRPr="0068202E" w:rsidRDefault="008A644C" w:rsidP="00D80F11">
            <w:pPr>
              <w:jc w:val="center"/>
              <w:rPr>
                <w:rFonts w:cs="Arial"/>
                <w:b/>
                <w:sz w:val="22"/>
                <w:szCs w:val="22"/>
              </w:rPr>
            </w:pPr>
          </w:p>
        </w:tc>
        <w:tc>
          <w:tcPr>
            <w:tcW w:w="517" w:type="dxa"/>
            <w:gridSpan w:val="2"/>
            <w:tcBorders>
              <w:left w:val="single" w:sz="2" w:space="0" w:color="auto"/>
              <w:right w:val="single" w:sz="2" w:space="0" w:color="auto"/>
            </w:tcBorders>
          </w:tcPr>
          <w:p w14:paraId="5DEED892" w14:textId="77777777" w:rsidR="008A644C" w:rsidRPr="0068202E" w:rsidRDefault="008A644C" w:rsidP="00D80F11">
            <w:pPr>
              <w:jc w:val="center"/>
              <w:rPr>
                <w:rFonts w:cs="Arial"/>
                <w:b/>
                <w:sz w:val="22"/>
                <w:szCs w:val="22"/>
              </w:rPr>
            </w:pPr>
            <w:r w:rsidRPr="0068202E">
              <w:rPr>
                <w:rFonts w:ascii="Wingdings" w:eastAsia="Wingdings" w:hAnsi="Wingdings" w:cs="Wingdings"/>
              </w:rPr>
              <w:t>ü</w:t>
            </w:r>
          </w:p>
        </w:tc>
        <w:tc>
          <w:tcPr>
            <w:tcW w:w="8027" w:type="dxa"/>
            <w:gridSpan w:val="2"/>
            <w:tcBorders>
              <w:left w:val="single" w:sz="2" w:space="0" w:color="auto"/>
              <w:right w:val="single" w:sz="2" w:space="0" w:color="auto"/>
            </w:tcBorders>
          </w:tcPr>
          <w:p w14:paraId="2EF74D7B" w14:textId="77777777" w:rsidR="008A644C" w:rsidRPr="0068202E" w:rsidRDefault="008A644C" w:rsidP="00D80F11">
            <w:pPr>
              <w:rPr>
                <w:rFonts w:cs="Arial"/>
                <w:sz w:val="22"/>
                <w:szCs w:val="22"/>
              </w:rPr>
            </w:pPr>
            <w:r w:rsidRPr="0068202E">
              <w:rPr>
                <w:rFonts w:cs="Arial"/>
                <w:sz w:val="22"/>
                <w:szCs w:val="22"/>
              </w:rPr>
              <w:t>Ability to communicate in Welsh</w:t>
            </w:r>
          </w:p>
        </w:tc>
      </w:tr>
      <w:tr w:rsidR="008A644C" w:rsidRPr="0068202E" w14:paraId="7D52F309" w14:textId="77777777" w:rsidTr="00906132">
        <w:trPr>
          <w:trHeight w:val="394"/>
        </w:trPr>
        <w:tc>
          <w:tcPr>
            <w:tcW w:w="565" w:type="dxa"/>
            <w:tcBorders>
              <w:left w:val="single" w:sz="2" w:space="0" w:color="auto"/>
              <w:right w:val="single" w:sz="2" w:space="0" w:color="auto"/>
            </w:tcBorders>
          </w:tcPr>
          <w:p w14:paraId="7CFF73B7" w14:textId="77777777" w:rsidR="008A644C" w:rsidRPr="0068202E" w:rsidRDefault="008A644C" w:rsidP="00D80F11">
            <w:pPr>
              <w:jc w:val="center"/>
              <w:rPr>
                <w:rFonts w:cs="Arial"/>
                <w:b/>
                <w:sz w:val="22"/>
                <w:szCs w:val="22"/>
              </w:rPr>
            </w:pPr>
            <w:r w:rsidRPr="0068202E">
              <w:rPr>
                <w:rFonts w:ascii="Wingdings" w:eastAsia="Wingdings" w:hAnsi="Wingdings" w:cs="Wingdings"/>
              </w:rPr>
              <w:t>ü</w:t>
            </w:r>
          </w:p>
        </w:tc>
        <w:tc>
          <w:tcPr>
            <w:tcW w:w="517" w:type="dxa"/>
            <w:gridSpan w:val="2"/>
            <w:tcBorders>
              <w:left w:val="single" w:sz="2" w:space="0" w:color="auto"/>
              <w:right w:val="single" w:sz="2" w:space="0" w:color="auto"/>
            </w:tcBorders>
          </w:tcPr>
          <w:p w14:paraId="6F0739F9" w14:textId="77777777" w:rsidR="008A644C" w:rsidRPr="0068202E" w:rsidRDefault="008A644C" w:rsidP="00D80F11">
            <w:pPr>
              <w:jc w:val="center"/>
              <w:rPr>
                <w:rFonts w:cs="Arial"/>
                <w:b/>
                <w:sz w:val="22"/>
                <w:szCs w:val="22"/>
              </w:rPr>
            </w:pPr>
          </w:p>
        </w:tc>
        <w:tc>
          <w:tcPr>
            <w:tcW w:w="8027" w:type="dxa"/>
            <w:gridSpan w:val="2"/>
            <w:tcBorders>
              <w:left w:val="single" w:sz="2" w:space="0" w:color="auto"/>
              <w:right w:val="single" w:sz="2" w:space="0" w:color="auto"/>
            </w:tcBorders>
          </w:tcPr>
          <w:p w14:paraId="03480776" w14:textId="77777777" w:rsidR="008A644C" w:rsidRPr="0068202E" w:rsidRDefault="008A644C" w:rsidP="00D80F11">
            <w:pPr>
              <w:rPr>
                <w:rFonts w:cs="Arial"/>
                <w:sz w:val="22"/>
                <w:szCs w:val="22"/>
              </w:rPr>
            </w:pPr>
            <w:r w:rsidRPr="0068202E">
              <w:rPr>
                <w:rFonts w:cs="Arial"/>
                <w:sz w:val="22"/>
                <w:szCs w:val="22"/>
              </w:rPr>
              <w:t>Good analytical skills and an ability monitor measures</w:t>
            </w:r>
          </w:p>
        </w:tc>
      </w:tr>
      <w:tr w:rsidR="008A644C" w:rsidRPr="0068202E" w14:paraId="0A00B1DC" w14:textId="77777777" w:rsidTr="00906132">
        <w:trPr>
          <w:trHeight w:val="394"/>
        </w:trPr>
        <w:tc>
          <w:tcPr>
            <w:tcW w:w="565" w:type="dxa"/>
            <w:tcBorders>
              <w:left w:val="single" w:sz="2" w:space="0" w:color="auto"/>
              <w:right w:val="single" w:sz="2" w:space="0" w:color="auto"/>
            </w:tcBorders>
          </w:tcPr>
          <w:p w14:paraId="724290D0" w14:textId="77777777" w:rsidR="008A644C" w:rsidRPr="0068202E" w:rsidRDefault="008A644C" w:rsidP="00D80F11">
            <w:pPr>
              <w:jc w:val="center"/>
              <w:rPr>
                <w:rFonts w:cs="Arial"/>
                <w:b/>
                <w:sz w:val="22"/>
                <w:szCs w:val="22"/>
              </w:rPr>
            </w:pPr>
            <w:r w:rsidRPr="0068202E">
              <w:rPr>
                <w:rFonts w:ascii="Wingdings" w:eastAsia="Wingdings" w:hAnsi="Wingdings" w:cs="Wingdings"/>
              </w:rPr>
              <w:t>ü</w:t>
            </w:r>
          </w:p>
        </w:tc>
        <w:tc>
          <w:tcPr>
            <w:tcW w:w="517" w:type="dxa"/>
            <w:gridSpan w:val="2"/>
            <w:tcBorders>
              <w:left w:val="single" w:sz="2" w:space="0" w:color="auto"/>
              <w:right w:val="single" w:sz="2" w:space="0" w:color="auto"/>
            </w:tcBorders>
          </w:tcPr>
          <w:p w14:paraId="7EBA65BB" w14:textId="77777777" w:rsidR="008A644C" w:rsidRPr="0068202E" w:rsidRDefault="008A644C" w:rsidP="00D80F11">
            <w:pPr>
              <w:jc w:val="center"/>
              <w:rPr>
                <w:rFonts w:cs="Arial"/>
                <w:b/>
                <w:sz w:val="22"/>
                <w:szCs w:val="22"/>
              </w:rPr>
            </w:pPr>
          </w:p>
        </w:tc>
        <w:tc>
          <w:tcPr>
            <w:tcW w:w="8027" w:type="dxa"/>
            <w:gridSpan w:val="2"/>
            <w:tcBorders>
              <w:left w:val="single" w:sz="2" w:space="0" w:color="auto"/>
              <w:right w:val="single" w:sz="2" w:space="0" w:color="auto"/>
            </w:tcBorders>
          </w:tcPr>
          <w:p w14:paraId="4FDDC5F9" w14:textId="77777777" w:rsidR="008A644C" w:rsidRPr="0068202E" w:rsidRDefault="008A644C" w:rsidP="00D80F11">
            <w:pPr>
              <w:rPr>
                <w:rFonts w:cs="Arial"/>
                <w:sz w:val="22"/>
                <w:szCs w:val="22"/>
              </w:rPr>
            </w:pPr>
            <w:r w:rsidRPr="0068202E">
              <w:rPr>
                <w:rFonts w:cs="Arial"/>
                <w:sz w:val="22"/>
                <w:szCs w:val="22"/>
              </w:rPr>
              <w:t>Diplomatic and able to handle matters sensitively</w:t>
            </w:r>
          </w:p>
        </w:tc>
      </w:tr>
      <w:tr w:rsidR="008A644C" w:rsidRPr="0068202E" w14:paraId="029ECB41" w14:textId="77777777" w:rsidTr="00906132">
        <w:trPr>
          <w:trHeight w:val="394"/>
        </w:trPr>
        <w:tc>
          <w:tcPr>
            <w:tcW w:w="565" w:type="dxa"/>
            <w:tcBorders>
              <w:left w:val="single" w:sz="2" w:space="0" w:color="auto"/>
              <w:right w:val="single" w:sz="2" w:space="0" w:color="auto"/>
            </w:tcBorders>
          </w:tcPr>
          <w:p w14:paraId="57B3F493" w14:textId="77777777" w:rsidR="008A644C" w:rsidRPr="0068202E" w:rsidRDefault="008A644C" w:rsidP="00D80F11">
            <w:pPr>
              <w:jc w:val="center"/>
              <w:rPr>
                <w:rFonts w:cs="Arial"/>
                <w:b/>
                <w:sz w:val="22"/>
                <w:szCs w:val="22"/>
              </w:rPr>
            </w:pPr>
            <w:r w:rsidRPr="0068202E">
              <w:rPr>
                <w:rFonts w:ascii="Wingdings" w:eastAsia="Wingdings" w:hAnsi="Wingdings" w:cs="Wingdings"/>
              </w:rPr>
              <w:lastRenderedPageBreak/>
              <w:t>ü</w:t>
            </w:r>
          </w:p>
        </w:tc>
        <w:tc>
          <w:tcPr>
            <w:tcW w:w="517" w:type="dxa"/>
            <w:gridSpan w:val="2"/>
            <w:tcBorders>
              <w:left w:val="single" w:sz="2" w:space="0" w:color="auto"/>
              <w:right w:val="single" w:sz="2" w:space="0" w:color="auto"/>
            </w:tcBorders>
          </w:tcPr>
          <w:p w14:paraId="2DBA9953" w14:textId="77777777" w:rsidR="008A644C" w:rsidRPr="0068202E" w:rsidRDefault="008A644C" w:rsidP="00D80F11">
            <w:pPr>
              <w:jc w:val="center"/>
              <w:rPr>
                <w:rFonts w:cs="Arial"/>
                <w:b/>
                <w:sz w:val="22"/>
                <w:szCs w:val="22"/>
              </w:rPr>
            </w:pPr>
          </w:p>
        </w:tc>
        <w:tc>
          <w:tcPr>
            <w:tcW w:w="8027" w:type="dxa"/>
            <w:gridSpan w:val="2"/>
            <w:tcBorders>
              <w:left w:val="single" w:sz="2" w:space="0" w:color="auto"/>
              <w:right w:val="single" w:sz="2" w:space="0" w:color="auto"/>
            </w:tcBorders>
          </w:tcPr>
          <w:p w14:paraId="6A98CA89" w14:textId="77777777" w:rsidR="008A644C" w:rsidRPr="0068202E" w:rsidRDefault="008A644C" w:rsidP="00D80F11">
            <w:pPr>
              <w:rPr>
                <w:rFonts w:cs="Arial"/>
                <w:sz w:val="22"/>
                <w:szCs w:val="22"/>
              </w:rPr>
            </w:pPr>
            <w:r w:rsidRPr="0068202E">
              <w:rPr>
                <w:rFonts w:cs="Arial"/>
                <w:sz w:val="22"/>
                <w:szCs w:val="22"/>
              </w:rPr>
              <w:t>Excellent interpersonal skills, with the ability to communicate clearly and with influence, in writing, verbally and numerically</w:t>
            </w:r>
          </w:p>
        </w:tc>
      </w:tr>
      <w:tr w:rsidR="008A644C" w:rsidRPr="0068202E" w14:paraId="2DAE0CFE" w14:textId="77777777" w:rsidTr="00906132">
        <w:trPr>
          <w:trHeight w:val="246"/>
        </w:trPr>
        <w:tc>
          <w:tcPr>
            <w:tcW w:w="565" w:type="dxa"/>
            <w:tcBorders>
              <w:left w:val="single" w:sz="2" w:space="0" w:color="auto"/>
              <w:bottom w:val="single" w:sz="4" w:space="0" w:color="auto"/>
              <w:right w:val="single" w:sz="2" w:space="0" w:color="auto"/>
            </w:tcBorders>
          </w:tcPr>
          <w:p w14:paraId="20E83C28" w14:textId="77777777" w:rsidR="008A644C" w:rsidRPr="0068202E" w:rsidRDefault="008A644C" w:rsidP="00D80F11">
            <w:pPr>
              <w:jc w:val="center"/>
              <w:rPr>
                <w:rFonts w:cs="Arial"/>
                <w:b/>
                <w:sz w:val="22"/>
                <w:szCs w:val="22"/>
              </w:rPr>
            </w:pPr>
            <w:r w:rsidRPr="0068202E">
              <w:rPr>
                <w:rFonts w:ascii="Wingdings" w:eastAsia="Wingdings" w:hAnsi="Wingdings" w:cs="Wingdings"/>
              </w:rPr>
              <w:t>ü</w:t>
            </w:r>
          </w:p>
        </w:tc>
        <w:tc>
          <w:tcPr>
            <w:tcW w:w="517" w:type="dxa"/>
            <w:gridSpan w:val="2"/>
            <w:tcBorders>
              <w:left w:val="single" w:sz="2" w:space="0" w:color="auto"/>
              <w:bottom w:val="single" w:sz="4" w:space="0" w:color="auto"/>
              <w:right w:val="single" w:sz="2" w:space="0" w:color="auto"/>
            </w:tcBorders>
          </w:tcPr>
          <w:p w14:paraId="08587F36" w14:textId="77777777" w:rsidR="008A644C" w:rsidRPr="0068202E" w:rsidRDefault="008A644C" w:rsidP="00D80F11">
            <w:pPr>
              <w:jc w:val="center"/>
              <w:rPr>
                <w:rFonts w:cs="Arial"/>
                <w:b/>
                <w:sz w:val="22"/>
                <w:szCs w:val="22"/>
              </w:rPr>
            </w:pPr>
          </w:p>
        </w:tc>
        <w:tc>
          <w:tcPr>
            <w:tcW w:w="8027" w:type="dxa"/>
            <w:gridSpan w:val="2"/>
            <w:tcBorders>
              <w:left w:val="single" w:sz="2" w:space="0" w:color="auto"/>
              <w:bottom w:val="single" w:sz="4" w:space="0" w:color="auto"/>
              <w:right w:val="single" w:sz="2" w:space="0" w:color="auto"/>
            </w:tcBorders>
          </w:tcPr>
          <w:p w14:paraId="4614F955" w14:textId="77777777" w:rsidR="008A644C" w:rsidRPr="0068202E" w:rsidRDefault="008A644C" w:rsidP="00D80F11">
            <w:pPr>
              <w:tabs>
                <w:tab w:val="num" w:pos="459"/>
              </w:tabs>
              <w:rPr>
                <w:rFonts w:cs="Arial"/>
                <w:sz w:val="22"/>
                <w:szCs w:val="22"/>
              </w:rPr>
            </w:pPr>
            <w:r w:rsidRPr="0068202E">
              <w:rPr>
                <w:rFonts w:cs="Arial"/>
                <w:sz w:val="22"/>
                <w:szCs w:val="22"/>
              </w:rPr>
              <w:t>Excellent IT skills, with the ability to understand and report on business information and measures.</w:t>
            </w:r>
          </w:p>
        </w:tc>
      </w:tr>
      <w:tr w:rsidR="008A644C" w:rsidRPr="0068202E" w14:paraId="75D13530" w14:textId="77777777" w:rsidTr="00906132">
        <w:trPr>
          <w:trHeight w:val="246"/>
        </w:trPr>
        <w:tc>
          <w:tcPr>
            <w:tcW w:w="565" w:type="dxa"/>
            <w:tcBorders>
              <w:left w:val="single" w:sz="2" w:space="0" w:color="auto"/>
              <w:bottom w:val="single" w:sz="4" w:space="0" w:color="auto"/>
              <w:right w:val="single" w:sz="2" w:space="0" w:color="auto"/>
            </w:tcBorders>
          </w:tcPr>
          <w:p w14:paraId="09354152" w14:textId="77777777" w:rsidR="008A644C" w:rsidRPr="0068202E" w:rsidRDefault="008A644C" w:rsidP="00D80F11">
            <w:pPr>
              <w:jc w:val="center"/>
              <w:rPr>
                <w:rFonts w:cs="Arial"/>
                <w:b/>
                <w:sz w:val="22"/>
                <w:szCs w:val="22"/>
              </w:rPr>
            </w:pPr>
            <w:r w:rsidRPr="0068202E">
              <w:rPr>
                <w:rFonts w:ascii="Wingdings" w:eastAsia="Wingdings" w:hAnsi="Wingdings" w:cs="Wingdings"/>
              </w:rPr>
              <w:t>ü</w:t>
            </w:r>
          </w:p>
        </w:tc>
        <w:tc>
          <w:tcPr>
            <w:tcW w:w="517" w:type="dxa"/>
            <w:gridSpan w:val="2"/>
            <w:tcBorders>
              <w:left w:val="single" w:sz="2" w:space="0" w:color="auto"/>
              <w:bottom w:val="single" w:sz="4" w:space="0" w:color="auto"/>
              <w:right w:val="single" w:sz="2" w:space="0" w:color="auto"/>
            </w:tcBorders>
          </w:tcPr>
          <w:p w14:paraId="5B17A07C" w14:textId="77777777" w:rsidR="008A644C" w:rsidRPr="0068202E" w:rsidRDefault="008A644C" w:rsidP="00D80F11">
            <w:pPr>
              <w:jc w:val="center"/>
              <w:rPr>
                <w:rFonts w:cs="Arial"/>
                <w:b/>
                <w:sz w:val="22"/>
                <w:szCs w:val="22"/>
              </w:rPr>
            </w:pPr>
          </w:p>
        </w:tc>
        <w:tc>
          <w:tcPr>
            <w:tcW w:w="8027" w:type="dxa"/>
            <w:gridSpan w:val="2"/>
            <w:tcBorders>
              <w:left w:val="single" w:sz="2" w:space="0" w:color="auto"/>
              <w:bottom w:val="single" w:sz="4" w:space="0" w:color="auto"/>
              <w:right w:val="single" w:sz="2" w:space="0" w:color="auto"/>
            </w:tcBorders>
          </w:tcPr>
          <w:p w14:paraId="347489A4" w14:textId="77777777" w:rsidR="008A644C" w:rsidRPr="0068202E" w:rsidRDefault="008A644C" w:rsidP="00D80F11">
            <w:pPr>
              <w:tabs>
                <w:tab w:val="num" w:pos="459"/>
              </w:tabs>
              <w:rPr>
                <w:rFonts w:cs="Arial"/>
                <w:sz w:val="22"/>
                <w:szCs w:val="22"/>
              </w:rPr>
            </w:pPr>
            <w:r w:rsidRPr="0068202E">
              <w:rPr>
                <w:rFonts w:cs="Arial"/>
                <w:sz w:val="22"/>
                <w:szCs w:val="22"/>
              </w:rPr>
              <w:t>Report writing and presentation skills; able to explain complex matters simply</w:t>
            </w:r>
          </w:p>
        </w:tc>
      </w:tr>
      <w:tr w:rsidR="008A644C" w:rsidRPr="0068202E" w14:paraId="6E506FEA" w14:textId="77777777" w:rsidTr="00EF7823">
        <w:trPr>
          <w:trHeight w:val="497"/>
        </w:trPr>
        <w:tc>
          <w:tcPr>
            <w:tcW w:w="9109" w:type="dxa"/>
            <w:gridSpan w:val="5"/>
            <w:tcBorders>
              <w:left w:val="single" w:sz="2" w:space="0" w:color="auto"/>
              <w:right w:val="single" w:sz="2" w:space="0" w:color="auto"/>
            </w:tcBorders>
            <w:shd w:val="clear" w:color="auto" w:fill="1D2A47"/>
            <w:vAlign w:val="center"/>
          </w:tcPr>
          <w:p w14:paraId="75F25FC1" w14:textId="77777777" w:rsidR="008A644C" w:rsidRPr="0068202E" w:rsidRDefault="008A644C" w:rsidP="00D80F11">
            <w:pPr>
              <w:jc w:val="center"/>
              <w:rPr>
                <w:rFonts w:cs="Arial"/>
                <w:b/>
                <w:color w:val="FFFFFF" w:themeColor="background1"/>
                <w:sz w:val="22"/>
                <w:szCs w:val="22"/>
              </w:rPr>
            </w:pPr>
            <w:r w:rsidRPr="0068202E">
              <w:rPr>
                <w:rFonts w:cs="Arial"/>
                <w:b/>
                <w:color w:val="FFFFFF" w:themeColor="background1"/>
                <w:sz w:val="22"/>
                <w:szCs w:val="22"/>
              </w:rPr>
              <w:t>Personal Qualities</w:t>
            </w:r>
          </w:p>
        </w:tc>
      </w:tr>
      <w:tr w:rsidR="008A644C" w:rsidRPr="0068202E" w14:paraId="5E023BDF" w14:textId="77777777" w:rsidTr="00906132">
        <w:trPr>
          <w:trHeight w:val="293"/>
        </w:trPr>
        <w:tc>
          <w:tcPr>
            <w:tcW w:w="565" w:type="dxa"/>
            <w:tcBorders>
              <w:left w:val="single" w:sz="2" w:space="0" w:color="auto"/>
              <w:right w:val="single" w:sz="2" w:space="0" w:color="auto"/>
            </w:tcBorders>
          </w:tcPr>
          <w:p w14:paraId="1EE24724" w14:textId="77777777" w:rsidR="008A644C" w:rsidRPr="0068202E" w:rsidRDefault="008A644C" w:rsidP="00D80F11">
            <w:pPr>
              <w:jc w:val="center"/>
              <w:rPr>
                <w:rFonts w:cs="Arial"/>
                <w:b/>
                <w:color w:val="FFFFFF" w:themeColor="background1"/>
                <w:sz w:val="22"/>
                <w:szCs w:val="22"/>
              </w:rPr>
            </w:pPr>
            <w:r w:rsidRPr="0068202E">
              <w:rPr>
                <w:rFonts w:ascii="Wingdings" w:eastAsia="Wingdings" w:hAnsi="Wingdings" w:cs="Wingdings"/>
              </w:rPr>
              <w:t>ü</w:t>
            </w:r>
          </w:p>
        </w:tc>
        <w:tc>
          <w:tcPr>
            <w:tcW w:w="517" w:type="dxa"/>
            <w:gridSpan w:val="2"/>
            <w:tcBorders>
              <w:left w:val="single" w:sz="2" w:space="0" w:color="auto"/>
              <w:right w:val="single" w:sz="2" w:space="0" w:color="auto"/>
            </w:tcBorders>
          </w:tcPr>
          <w:p w14:paraId="69CFEF8A" w14:textId="77777777" w:rsidR="008A644C" w:rsidRPr="0068202E" w:rsidRDefault="008A644C" w:rsidP="00D80F11">
            <w:pPr>
              <w:jc w:val="center"/>
              <w:rPr>
                <w:rFonts w:cs="Arial"/>
                <w:sz w:val="22"/>
                <w:szCs w:val="22"/>
              </w:rPr>
            </w:pPr>
          </w:p>
        </w:tc>
        <w:tc>
          <w:tcPr>
            <w:tcW w:w="8027" w:type="dxa"/>
            <w:gridSpan w:val="2"/>
            <w:tcBorders>
              <w:left w:val="single" w:sz="2" w:space="0" w:color="auto"/>
              <w:right w:val="single" w:sz="2" w:space="0" w:color="auto"/>
            </w:tcBorders>
          </w:tcPr>
          <w:p w14:paraId="69257B90" w14:textId="77777777" w:rsidR="008A644C" w:rsidRPr="0068202E" w:rsidRDefault="008A644C" w:rsidP="00D80F11">
            <w:pPr>
              <w:tabs>
                <w:tab w:val="num" w:pos="459"/>
              </w:tabs>
              <w:rPr>
                <w:rFonts w:cs="Arial"/>
                <w:sz w:val="22"/>
                <w:szCs w:val="22"/>
              </w:rPr>
            </w:pPr>
            <w:r w:rsidRPr="0068202E">
              <w:rPr>
                <w:rFonts w:cs="Arial"/>
                <w:sz w:val="22"/>
                <w:szCs w:val="22"/>
              </w:rPr>
              <w:t>Able to recognise and adhere to professional boundaries</w:t>
            </w:r>
          </w:p>
        </w:tc>
      </w:tr>
      <w:tr w:rsidR="008A644C" w:rsidRPr="0068202E" w14:paraId="37C1B9D4" w14:textId="77777777" w:rsidTr="00906132">
        <w:trPr>
          <w:trHeight w:val="335"/>
        </w:trPr>
        <w:tc>
          <w:tcPr>
            <w:tcW w:w="565" w:type="dxa"/>
            <w:tcBorders>
              <w:left w:val="single" w:sz="2" w:space="0" w:color="auto"/>
              <w:right w:val="single" w:sz="2" w:space="0" w:color="auto"/>
            </w:tcBorders>
          </w:tcPr>
          <w:p w14:paraId="16BFBDD2" w14:textId="77777777" w:rsidR="008A644C" w:rsidRPr="0068202E" w:rsidRDefault="008A644C" w:rsidP="00D80F11">
            <w:pPr>
              <w:jc w:val="center"/>
              <w:rPr>
                <w:rFonts w:cs="Arial"/>
                <w:b/>
                <w:color w:val="FFFFFF" w:themeColor="background1"/>
                <w:sz w:val="22"/>
                <w:szCs w:val="22"/>
              </w:rPr>
            </w:pPr>
            <w:r w:rsidRPr="0068202E">
              <w:rPr>
                <w:rFonts w:ascii="Wingdings" w:eastAsia="Wingdings" w:hAnsi="Wingdings" w:cs="Wingdings"/>
              </w:rPr>
              <w:t>ü</w:t>
            </w:r>
          </w:p>
        </w:tc>
        <w:tc>
          <w:tcPr>
            <w:tcW w:w="517" w:type="dxa"/>
            <w:gridSpan w:val="2"/>
            <w:tcBorders>
              <w:left w:val="single" w:sz="2" w:space="0" w:color="auto"/>
              <w:right w:val="single" w:sz="2" w:space="0" w:color="auto"/>
            </w:tcBorders>
          </w:tcPr>
          <w:p w14:paraId="54E1D2AA" w14:textId="77777777" w:rsidR="008A644C" w:rsidRPr="0068202E" w:rsidRDefault="008A644C" w:rsidP="00D80F11">
            <w:pPr>
              <w:jc w:val="center"/>
              <w:rPr>
                <w:rFonts w:cs="Arial"/>
                <w:sz w:val="22"/>
                <w:szCs w:val="22"/>
              </w:rPr>
            </w:pPr>
          </w:p>
        </w:tc>
        <w:tc>
          <w:tcPr>
            <w:tcW w:w="8027" w:type="dxa"/>
            <w:gridSpan w:val="2"/>
            <w:tcBorders>
              <w:left w:val="single" w:sz="2" w:space="0" w:color="auto"/>
              <w:right w:val="single" w:sz="2" w:space="0" w:color="auto"/>
            </w:tcBorders>
          </w:tcPr>
          <w:p w14:paraId="765BB87E" w14:textId="77777777" w:rsidR="008A644C" w:rsidRPr="0068202E" w:rsidRDefault="008A644C" w:rsidP="00D80F11">
            <w:pPr>
              <w:rPr>
                <w:rFonts w:cs="Arial"/>
                <w:sz w:val="22"/>
                <w:szCs w:val="22"/>
              </w:rPr>
            </w:pPr>
            <w:r w:rsidRPr="0068202E">
              <w:rPr>
                <w:rFonts w:cs="Arial"/>
                <w:sz w:val="22"/>
                <w:szCs w:val="22"/>
              </w:rPr>
              <w:t>Resilient and able to adapt and help shape change</w:t>
            </w:r>
          </w:p>
        </w:tc>
      </w:tr>
      <w:tr w:rsidR="008A644C" w:rsidRPr="0068202E" w14:paraId="399B5B44" w14:textId="77777777" w:rsidTr="00906132">
        <w:trPr>
          <w:trHeight w:val="335"/>
        </w:trPr>
        <w:tc>
          <w:tcPr>
            <w:tcW w:w="565" w:type="dxa"/>
            <w:tcBorders>
              <w:left w:val="single" w:sz="2" w:space="0" w:color="auto"/>
              <w:right w:val="single" w:sz="2" w:space="0" w:color="auto"/>
            </w:tcBorders>
          </w:tcPr>
          <w:p w14:paraId="1E02BDD4" w14:textId="77777777" w:rsidR="008A644C" w:rsidRPr="0068202E" w:rsidRDefault="008A644C" w:rsidP="00D80F11">
            <w:pPr>
              <w:jc w:val="center"/>
              <w:rPr>
                <w:rFonts w:cs="Arial"/>
                <w:b/>
                <w:color w:val="FFFFFF" w:themeColor="background1"/>
                <w:sz w:val="22"/>
                <w:szCs w:val="22"/>
              </w:rPr>
            </w:pPr>
            <w:r w:rsidRPr="0068202E">
              <w:rPr>
                <w:rFonts w:ascii="Wingdings" w:eastAsia="Wingdings" w:hAnsi="Wingdings" w:cs="Wingdings"/>
              </w:rPr>
              <w:t>ü</w:t>
            </w:r>
          </w:p>
        </w:tc>
        <w:tc>
          <w:tcPr>
            <w:tcW w:w="517" w:type="dxa"/>
            <w:gridSpan w:val="2"/>
            <w:tcBorders>
              <w:left w:val="single" w:sz="2" w:space="0" w:color="auto"/>
              <w:right w:val="single" w:sz="2" w:space="0" w:color="auto"/>
            </w:tcBorders>
          </w:tcPr>
          <w:p w14:paraId="6A393040" w14:textId="77777777" w:rsidR="008A644C" w:rsidRPr="0068202E" w:rsidRDefault="008A644C" w:rsidP="00D80F11">
            <w:pPr>
              <w:jc w:val="center"/>
              <w:rPr>
                <w:rFonts w:cs="Arial"/>
                <w:b/>
                <w:sz w:val="22"/>
                <w:szCs w:val="22"/>
              </w:rPr>
            </w:pPr>
          </w:p>
        </w:tc>
        <w:tc>
          <w:tcPr>
            <w:tcW w:w="8027" w:type="dxa"/>
            <w:gridSpan w:val="2"/>
            <w:tcBorders>
              <w:left w:val="single" w:sz="2" w:space="0" w:color="auto"/>
              <w:right w:val="single" w:sz="2" w:space="0" w:color="auto"/>
            </w:tcBorders>
          </w:tcPr>
          <w:p w14:paraId="2EFCF6F8" w14:textId="77777777" w:rsidR="008A644C" w:rsidRPr="0068202E" w:rsidRDefault="008A644C" w:rsidP="00D80F11">
            <w:pPr>
              <w:rPr>
                <w:rFonts w:cs="Arial"/>
                <w:sz w:val="22"/>
                <w:szCs w:val="22"/>
              </w:rPr>
            </w:pPr>
            <w:r w:rsidRPr="0068202E">
              <w:rPr>
                <w:rFonts w:cs="Arial"/>
                <w:sz w:val="22"/>
                <w:szCs w:val="22"/>
              </w:rPr>
              <w:t>Self-aware and committed to own CPD as well as that of the team</w:t>
            </w:r>
          </w:p>
        </w:tc>
      </w:tr>
      <w:tr w:rsidR="008A644C" w:rsidRPr="0068202E" w14:paraId="7C0B8BFA" w14:textId="77777777" w:rsidTr="00906132">
        <w:trPr>
          <w:trHeight w:val="335"/>
        </w:trPr>
        <w:tc>
          <w:tcPr>
            <w:tcW w:w="565" w:type="dxa"/>
            <w:tcBorders>
              <w:left w:val="single" w:sz="2" w:space="0" w:color="auto"/>
              <w:right w:val="single" w:sz="2" w:space="0" w:color="auto"/>
            </w:tcBorders>
          </w:tcPr>
          <w:p w14:paraId="18090B02" w14:textId="77777777" w:rsidR="008A644C" w:rsidRPr="0068202E" w:rsidRDefault="008A644C" w:rsidP="00D80F11">
            <w:pPr>
              <w:jc w:val="center"/>
              <w:rPr>
                <w:rFonts w:cs="Arial"/>
                <w:b/>
                <w:color w:val="FFFFFF" w:themeColor="background1"/>
                <w:sz w:val="22"/>
                <w:szCs w:val="22"/>
              </w:rPr>
            </w:pPr>
            <w:r w:rsidRPr="0068202E">
              <w:rPr>
                <w:rFonts w:ascii="Wingdings" w:eastAsia="Wingdings" w:hAnsi="Wingdings" w:cs="Wingdings"/>
              </w:rPr>
              <w:t>ü</w:t>
            </w:r>
          </w:p>
        </w:tc>
        <w:tc>
          <w:tcPr>
            <w:tcW w:w="517" w:type="dxa"/>
            <w:gridSpan w:val="2"/>
            <w:tcBorders>
              <w:left w:val="single" w:sz="2" w:space="0" w:color="auto"/>
              <w:right w:val="single" w:sz="2" w:space="0" w:color="auto"/>
            </w:tcBorders>
          </w:tcPr>
          <w:p w14:paraId="2DF81442" w14:textId="77777777" w:rsidR="008A644C" w:rsidRPr="0068202E" w:rsidRDefault="008A644C" w:rsidP="00D80F11">
            <w:pPr>
              <w:jc w:val="center"/>
              <w:rPr>
                <w:rFonts w:cs="Arial"/>
                <w:b/>
                <w:sz w:val="22"/>
                <w:szCs w:val="22"/>
              </w:rPr>
            </w:pPr>
          </w:p>
        </w:tc>
        <w:tc>
          <w:tcPr>
            <w:tcW w:w="8027" w:type="dxa"/>
            <w:gridSpan w:val="2"/>
            <w:tcBorders>
              <w:left w:val="single" w:sz="2" w:space="0" w:color="auto"/>
              <w:right w:val="single" w:sz="2" w:space="0" w:color="auto"/>
            </w:tcBorders>
          </w:tcPr>
          <w:p w14:paraId="212DFB39" w14:textId="77777777" w:rsidR="008A644C" w:rsidRPr="0068202E" w:rsidRDefault="008A644C" w:rsidP="00D80F11">
            <w:pPr>
              <w:rPr>
                <w:rFonts w:cs="Arial"/>
                <w:sz w:val="22"/>
                <w:szCs w:val="22"/>
              </w:rPr>
            </w:pPr>
            <w:r w:rsidRPr="0068202E">
              <w:rPr>
                <w:rFonts w:cs="Arial"/>
                <w:sz w:val="22"/>
                <w:szCs w:val="22"/>
              </w:rPr>
              <w:t>Ability to develop a culture of high performance, innovation, creativity and learning</w:t>
            </w:r>
          </w:p>
        </w:tc>
      </w:tr>
      <w:tr w:rsidR="008A644C" w:rsidRPr="0068202E" w14:paraId="3676899E" w14:textId="77777777" w:rsidTr="00906132">
        <w:trPr>
          <w:trHeight w:val="335"/>
        </w:trPr>
        <w:tc>
          <w:tcPr>
            <w:tcW w:w="565" w:type="dxa"/>
            <w:tcBorders>
              <w:left w:val="single" w:sz="2" w:space="0" w:color="auto"/>
              <w:right w:val="single" w:sz="2" w:space="0" w:color="auto"/>
            </w:tcBorders>
          </w:tcPr>
          <w:p w14:paraId="6205E097" w14:textId="77777777" w:rsidR="008A644C" w:rsidRPr="0068202E" w:rsidRDefault="008A644C" w:rsidP="00D80F11">
            <w:pPr>
              <w:jc w:val="center"/>
              <w:rPr>
                <w:rFonts w:cs="Arial"/>
                <w:b/>
                <w:color w:val="FFFFFF" w:themeColor="background1"/>
                <w:sz w:val="22"/>
                <w:szCs w:val="22"/>
              </w:rPr>
            </w:pPr>
            <w:r w:rsidRPr="0068202E">
              <w:rPr>
                <w:rFonts w:ascii="Wingdings" w:eastAsia="Wingdings" w:hAnsi="Wingdings" w:cs="Wingdings"/>
              </w:rPr>
              <w:t>ü</w:t>
            </w:r>
          </w:p>
        </w:tc>
        <w:tc>
          <w:tcPr>
            <w:tcW w:w="517" w:type="dxa"/>
            <w:gridSpan w:val="2"/>
            <w:tcBorders>
              <w:left w:val="single" w:sz="2" w:space="0" w:color="auto"/>
              <w:right w:val="single" w:sz="2" w:space="0" w:color="auto"/>
            </w:tcBorders>
          </w:tcPr>
          <w:p w14:paraId="1685FAEB" w14:textId="77777777" w:rsidR="008A644C" w:rsidRPr="0068202E" w:rsidRDefault="008A644C" w:rsidP="00D80F11">
            <w:pPr>
              <w:jc w:val="center"/>
              <w:rPr>
                <w:rFonts w:cs="Arial"/>
                <w:b/>
                <w:sz w:val="22"/>
                <w:szCs w:val="22"/>
              </w:rPr>
            </w:pPr>
          </w:p>
        </w:tc>
        <w:tc>
          <w:tcPr>
            <w:tcW w:w="8027" w:type="dxa"/>
            <w:gridSpan w:val="2"/>
            <w:tcBorders>
              <w:left w:val="single" w:sz="2" w:space="0" w:color="auto"/>
              <w:right w:val="single" w:sz="2" w:space="0" w:color="auto"/>
            </w:tcBorders>
          </w:tcPr>
          <w:p w14:paraId="2CF7B8BA" w14:textId="77777777" w:rsidR="008A644C" w:rsidRPr="0068202E" w:rsidRDefault="008A644C" w:rsidP="00D80F11">
            <w:pPr>
              <w:rPr>
                <w:rFonts w:cs="Arial"/>
                <w:sz w:val="22"/>
                <w:szCs w:val="22"/>
              </w:rPr>
            </w:pPr>
            <w:r w:rsidRPr="0068202E">
              <w:rPr>
                <w:rFonts w:cs="Arial"/>
                <w:sz w:val="22"/>
                <w:szCs w:val="22"/>
              </w:rPr>
              <w:t>Able to foster a culture of continuous development and improvement by encouraging and responding to contributions from all levels of the organization and customer groups</w:t>
            </w:r>
          </w:p>
        </w:tc>
      </w:tr>
      <w:tr w:rsidR="008A644C" w:rsidRPr="0068202E" w14:paraId="53EDA5EA" w14:textId="77777777" w:rsidTr="00906132">
        <w:trPr>
          <w:trHeight w:val="335"/>
        </w:trPr>
        <w:tc>
          <w:tcPr>
            <w:tcW w:w="565" w:type="dxa"/>
            <w:tcBorders>
              <w:left w:val="single" w:sz="2" w:space="0" w:color="auto"/>
              <w:right w:val="single" w:sz="2" w:space="0" w:color="auto"/>
            </w:tcBorders>
          </w:tcPr>
          <w:p w14:paraId="7C8A4843" w14:textId="77777777" w:rsidR="008A644C" w:rsidRPr="0068202E" w:rsidRDefault="008A644C" w:rsidP="00D80F11">
            <w:pPr>
              <w:jc w:val="center"/>
              <w:rPr>
                <w:rFonts w:cs="Arial"/>
                <w:b/>
                <w:color w:val="FFFFFF" w:themeColor="background1"/>
                <w:sz w:val="22"/>
                <w:szCs w:val="22"/>
              </w:rPr>
            </w:pPr>
            <w:r w:rsidRPr="0068202E">
              <w:rPr>
                <w:rFonts w:ascii="Wingdings" w:eastAsia="Wingdings" w:hAnsi="Wingdings" w:cs="Wingdings"/>
              </w:rPr>
              <w:t>ü</w:t>
            </w:r>
          </w:p>
        </w:tc>
        <w:tc>
          <w:tcPr>
            <w:tcW w:w="517" w:type="dxa"/>
            <w:gridSpan w:val="2"/>
            <w:tcBorders>
              <w:left w:val="single" w:sz="2" w:space="0" w:color="auto"/>
              <w:right w:val="single" w:sz="2" w:space="0" w:color="auto"/>
            </w:tcBorders>
          </w:tcPr>
          <w:p w14:paraId="600338AF" w14:textId="77777777" w:rsidR="008A644C" w:rsidRPr="0068202E" w:rsidRDefault="008A644C" w:rsidP="00D80F11">
            <w:pPr>
              <w:jc w:val="center"/>
              <w:rPr>
                <w:rFonts w:cs="Arial"/>
                <w:b/>
                <w:sz w:val="22"/>
                <w:szCs w:val="22"/>
              </w:rPr>
            </w:pPr>
          </w:p>
        </w:tc>
        <w:tc>
          <w:tcPr>
            <w:tcW w:w="8027" w:type="dxa"/>
            <w:gridSpan w:val="2"/>
            <w:tcBorders>
              <w:left w:val="single" w:sz="2" w:space="0" w:color="auto"/>
              <w:right w:val="single" w:sz="2" w:space="0" w:color="auto"/>
            </w:tcBorders>
          </w:tcPr>
          <w:p w14:paraId="76A285A3" w14:textId="77777777" w:rsidR="008A644C" w:rsidRPr="0068202E" w:rsidRDefault="008A644C" w:rsidP="00D80F11">
            <w:pPr>
              <w:rPr>
                <w:rFonts w:cs="Arial"/>
                <w:sz w:val="22"/>
                <w:szCs w:val="22"/>
              </w:rPr>
            </w:pPr>
            <w:r w:rsidRPr="0068202E">
              <w:rPr>
                <w:rFonts w:cs="Arial"/>
                <w:sz w:val="22"/>
                <w:szCs w:val="22"/>
              </w:rPr>
              <w:t>Ability to network and build positive working relationships and partnerships with a wide range of stakeholders</w:t>
            </w:r>
          </w:p>
        </w:tc>
      </w:tr>
      <w:tr w:rsidR="008A644C" w:rsidRPr="0068202E" w14:paraId="6076B764" w14:textId="77777777" w:rsidTr="00906132">
        <w:trPr>
          <w:trHeight w:val="335"/>
        </w:trPr>
        <w:tc>
          <w:tcPr>
            <w:tcW w:w="565" w:type="dxa"/>
            <w:tcBorders>
              <w:left w:val="single" w:sz="2" w:space="0" w:color="auto"/>
              <w:right w:val="single" w:sz="2" w:space="0" w:color="auto"/>
            </w:tcBorders>
          </w:tcPr>
          <w:p w14:paraId="5F02EAD5" w14:textId="77777777" w:rsidR="008A644C" w:rsidRPr="0068202E" w:rsidRDefault="008A644C" w:rsidP="00D80F11">
            <w:pPr>
              <w:jc w:val="center"/>
              <w:rPr>
                <w:rFonts w:cs="Arial"/>
                <w:b/>
                <w:color w:val="FFFFFF" w:themeColor="background1"/>
                <w:sz w:val="22"/>
                <w:szCs w:val="22"/>
              </w:rPr>
            </w:pPr>
            <w:r w:rsidRPr="0068202E">
              <w:rPr>
                <w:rFonts w:ascii="Wingdings" w:eastAsia="Wingdings" w:hAnsi="Wingdings" w:cs="Wingdings"/>
              </w:rPr>
              <w:t>ü</w:t>
            </w:r>
          </w:p>
        </w:tc>
        <w:tc>
          <w:tcPr>
            <w:tcW w:w="517" w:type="dxa"/>
            <w:gridSpan w:val="2"/>
            <w:tcBorders>
              <w:left w:val="single" w:sz="2" w:space="0" w:color="auto"/>
              <w:right w:val="single" w:sz="2" w:space="0" w:color="auto"/>
            </w:tcBorders>
          </w:tcPr>
          <w:p w14:paraId="0DF7CBA4" w14:textId="77777777" w:rsidR="008A644C" w:rsidRPr="0068202E" w:rsidRDefault="008A644C" w:rsidP="00D80F11">
            <w:pPr>
              <w:jc w:val="center"/>
              <w:rPr>
                <w:rFonts w:cs="Arial"/>
                <w:b/>
                <w:sz w:val="22"/>
                <w:szCs w:val="22"/>
              </w:rPr>
            </w:pPr>
          </w:p>
        </w:tc>
        <w:tc>
          <w:tcPr>
            <w:tcW w:w="8027" w:type="dxa"/>
            <w:gridSpan w:val="2"/>
            <w:tcBorders>
              <w:left w:val="single" w:sz="2" w:space="0" w:color="auto"/>
              <w:right w:val="single" w:sz="2" w:space="0" w:color="auto"/>
            </w:tcBorders>
          </w:tcPr>
          <w:p w14:paraId="764C1962" w14:textId="77777777" w:rsidR="008A644C" w:rsidRPr="0068202E" w:rsidRDefault="008A644C" w:rsidP="00D80F11">
            <w:pPr>
              <w:rPr>
                <w:rFonts w:cs="Arial"/>
                <w:sz w:val="22"/>
                <w:szCs w:val="22"/>
              </w:rPr>
            </w:pPr>
            <w:r w:rsidRPr="0068202E">
              <w:rPr>
                <w:rFonts w:cs="Arial"/>
                <w:sz w:val="22"/>
                <w:szCs w:val="22"/>
              </w:rPr>
              <w:t>Able to work under pressure and public scrutiny and deliver results to tight deadlines</w:t>
            </w:r>
          </w:p>
        </w:tc>
      </w:tr>
      <w:tr w:rsidR="008A644C" w:rsidRPr="0068202E" w14:paraId="58C345D4" w14:textId="77777777" w:rsidTr="00906132">
        <w:trPr>
          <w:trHeight w:val="335"/>
        </w:trPr>
        <w:tc>
          <w:tcPr>
            <w:tcW w:w="565" w:type="dxa"/>
            <w:tcBorders>
              <w:left w:val="single" w:sz="2" w:space="0" w:color="auto"/>
              <w:bottom w:val="single" w:sz="4" w:space="0" w:color="auto"/>
              <w:right w:val="single" w:sz="2" w:space="0" w:color="auto"/>
            </w:tcBorders>
          </w:tcPr>
          <w:p w14:paraId="45665BA8" w14:textId="77777777" w:rsidR="008A644C" w:rsidRPr="0068202E" w:rsidRDefault="008A644C" w:rsidP="00D80F11">
            <w:pPr>
              <w:jc w:val="center"/>
              <w:rPr>
                <w:rFonts w:cs="Arial"/>
                <w:b/>
                <w:color w:val="FFFFFF" w:themeColor="background1"/>
                <w:sz w:val="22"/>
                <w:szCs w:val="22"/>
              </w:rPr>
            </w:pPr>
            <w:r w:rsidRPr="0068202E">
              <w:rPr>
                <w:rFonts w:ascii="Wingdings" w:eastAsia="Wingdings" w:hAnsi="Wingdings" w:cs="Wingdings"/>
              </w:rPr>
              <w:t>ü</w:t>
            </w:r>
          </w:p>
        </w:tc>
        <w:tc>
          <w:tcPr>
            <w:tcW w:w="517" w:type="dxa"/>
            <w:gridSpan w:val="2"/>
            <w:tcBorders>
              <w:left w:val="single" w:sz="2" w:space="0" w:color="auto"/>
              <w:bottom w:val="single" w:sz="4" w:space="0" w:color="auto"/>
              <w:right w:val="single" w:sz="2" w:space="0" w:color="auto"/>
            </w:tcBorders>
          </w:tcPr>
          <w:p w14:paraId="02D71E31" w14:textId="77777777" w:rsidR="008A644C" w:rsidRPr="0068202E" w:rsidRDefault="008A644C" w:rsidP="00D80F11">
            <w:pPr>
              <w:jc w:val="center"/>
              <w:rPr>
                <w:rFonts w:cs="Arial"/>
                <w:b/>
                <w:sz w:val="22"/>
                <w:szCs w:val="22"/>
              </w:rPr>
            </w:pPr>
          </w:p>
        </w:tc>
        <w:tc>
          <w:tcPr>
            <w:tcW w:w="8027" w:type="dxa"/>
            <w:gridSpan w:val="2"/>
            <w:tcBorders>
              <w:left w:val="single" w:sz="2" w:space="0" w:color="auto"/>
              <w:bottom w:val="single" w:sz="4" w:space="0" w:color="auto"/>
              <w:right w:val="single" w:sz="2" w:space="0" w:color="auto"/>
            </w:tcBorders>
          </w:tcPr>
          <w:p w14:paraId="11ADEF55" w14:textId="77777777" w:rsidR="008A644C" w:rsidRPr="0068202E" w:rsidRDefault="008A644C" w:rsidP="00D80F11">
            <w:pPr>
              <w:tabs>
                <w:tab w:val="num" w:pos="459"/>
              </w:tabs>
              <w:rPr>
                <w:rFonts w:cs="Arial"/>
                <w:sz w:val="22"/>
                <w:szCs w:val="22"/>
              </w:rPr>
            </w:pPr>
            <w:r w:rsidRPr="0068202E">
              <w:rPr>
                <w:rFonts w:cs="Arial"/>
                <w:sz w:val="22"/>
                <w:szCs w:val="22"/>
              </w:rPr>
              <w:t>Credible, inspiring, approachable with outstanding interpersonal skills</w:t>
            </w:r>
          </w:p>
        </w:tc>
      </w:tr>
      <w:tr w:rsidR="008A644C" w:rsidRPr="0068202E" w14:paraId="7249BD02" w14:textId="77777777" w:rsidTr="00EF7823">
        <w:trPr>
          <w:trHeight w:val="497"/>
        </w:trPr>
        <w:tc>
          <w:tcPr>
            <w:tcW w:w="9109" w:type="dxa"/>
            <w:gridSpan w:val="5"/>
            <w:tcBorders>
              <w:left w:val="single" w:sz="2" w:space="0" w:color="auto"/>
              <w:right w:val="single" w:sz="2" w:space="0" w:color="auto"/>
            </w:tcBorders>
            <w:shd w:val="clear" w:color="auto" w:fill="1D2A47"/>
            <w:vAlign w:val="center"/>
          </w:tcPr>
          <w:p w14:paraId="565ABE77" w14:textId="77777777" w:rsidR="008A644C" w:rsidRPr="0068202E" w:rsidRDefault="008A644C" w:rsidP="00D80F11">
            <w:pPr>
              <w:jc w:val="center"/>
              <w:rPr>
                <w:rFonts w:cs="Arial"/>
                <w:b/>
                <w:color w:val="FFFFFF" w:themeColor="background1"/>
                <w:sz w:val="22"/>
                <w:szCs w:val="22"/>
              </w:rPr>
            </w:pPr>
            <w:r w:rsidRPr="0068202E">
              <w:rPr>
                <w:rFonts w:cs="Arial"/>
                <w:b/>
                <w:color w:val="FFFFFF" w:themeColor="background1"/>
                <w:sz w:val="22"/>
                <w:szCs w:val="22"/>
              </w:rPr>
              <w:t>General</w:t>
            </w:r>
          </w:p>
        </w:tc>
      </w:tr>
      <w:tr w:rsidR="008A644C" w:rsidRPr="0068202E" w14:paraId="30348D82" w14:textId="77777777" w:rsidTr="00906132">
        <w:trPr>
          <w:trHeight w:val="219"/>
        </w:trPr>
        <w:tc>
          <w:tcPr>
            <w:tcW w:w="565" w:type="dxa"/>
            <w:tcBorders>
              <w:left w:val="single" w:sz="2" w:space="0" w:color="auto"/>
              <w:right w:val="single" w:sz="2" w:space="0" w:color="auto"/>
            </w:tcBorders>
          </w:tcPr>
          <w:p w14:paraId="11E4F781" w14:textId="77777777" w:rsidR="008A644C" w:rsidRPr="0068202E" w:rsidRDefault="008A644C" w:rsidP="00D80F11">
            <w:pPr>
              <w:jc w:val="center"/>
              <w:rPr>
                <w:rFonts w:cs="Arial"/>
                <w:b/>
                <w:sz w:val="22"/>
                <w:szCs w:val="22"/>
              </w:rPr>
            </w:pPr>
            <w:r w:rsidRPr="0068202E">
              <w:rPr>
                <w:rFonts w:ascii="Wingdings" w:eastAsia="Wingdings" w:hAnsi="Wingdings" w:cs="Wingdings"/>
              </w:rPr>
              <w:t>ü</w:t>
            </w:r>
          </w:p>
        </w:tc>
        <w:tc>
          <w:tcPr>
            <w:tcW w:w="517" w:type="dxa"/>
            <w:gridSpan w:val="2"/>
            <w:tcBorders>
              <w:left w:val="single" w:sz="2" w:space="0" w:color="auto"/>
              <w:right w:val="single" w:sz="2" w:space="0" w:color="auto"/>
            </w:tcBorders>
          </w:tcPr>
          <w:p w14:paraId="17F7DA6B" w14:textId="77777777" w:rsidR="008A644C" w:rsidRPr="0068202E" w:rsidRDefault="008A644C" w:rsidP="00D80F11">
            <w:pPr>
              <w:jc w:val="center"/>
              <w:rPr>
                <w:rFonts w:cs="Arial"/>
                <w:b/>
                <w:sz w:val="22"/>
                <w:szCs w:val="22"/>
              </w:rPr>
            </w:pPr>
          </w:p>
        </w:tc>
        <w:tc>
          <w:tcPr>
            <w:tcW w:w="8027" w:type="dxa"/>
            <w:gridSpan w:val="2"/>
            <w:tcBorders>
              <w:left w:val="single" w:sz="2" w:space="0" w:color="auto"/>
              <w:right w:val="single" w:sz="2" w:space="0" w:color="auto"/>
            </w:tcBorders>
          </w:tcPr>
          <w:p w14:paraId="1A830A73" w14:textId="77777777" w:rsidR="008A644C" w:rsidRPr="0068202E" w:rsidRDefault="008A644C" w:rsidP="00D80F11">
            <w:pPr>
              <w:rPr>
                <w:rFonts w:cs="Arial"/>
                <w:sz w:val="22"/>
                <w:szCs w:val="22"/>
              </w:rPr>
            </w:pPr>
            <w:r w:rsidRPr="0068202E">
              <w:rPr>
                <w:rFonts w:cs="Arial"/>
                <w:sz w:val="22"/>
                <w:szCs w:val="22"/>
              </w:rPr>
              <w:t>Committed to attending some evening and weekend meetings and events as required.</w:t>
            </w:r>
          </w:p>
        </w:tc>
      </w:tr>
      <w:tr w:rsidR="008A644C" w:rsidRPr="0068202E" w14:paraId="36E8DB30" w14:textId="77777777" w:rsidTr="00906132">
        <w:trPr>
          <w:trHeight w:val="219"/>
        </w:trPr>
        <w:tc>
          <w:tcPr>
            <w:tcW w:w="565" w:type="dxa"/>
            <w:tcBorders>
              <w:left w:val="single" w:sz="2" w:space="0" w:color="auto"/>
              <w:right w:val="single" w:sz="2" w:space="0" w:color="auto"/>
            </w:tcBorders>
          </w:tcPr>
          <w:p w14:paraId="6B2582C0" w14:textId="77777777" w:rsidR="008A644C" w:rsidRPr="0068202E" w:rsidRDefault="008A644C" w:rsidP="00D80F11">
            <w:pPr>
              <w:jc w:val="center"/>
              <w:rPr>
                <w:rFonts w:cs="Arial"/>
                <w:b/>
                <w:sz w:val="22"/>
                <w:szCs w:val="22"/>
              </w:rPr>
            </w:pPr>
            <w:r w:rsidRPr="0068202E">
              <w:rPr>
                <w:rFonts w:ascii="Wingdings" w:eastAsia="Wingdings" w:hAnsi="Wingdings" w:cs="Wingdings"/>
              </w:rPr>
              <w:t>ü</w:t>
            </w:r>
          </w:p>
        </w:tc>
        <w:tc>
          <w:tcPr>
            <w:tcW w:w="517" w:type="dxa"/>
            <w:gridSpan w:val="2"/>
            <w:tcBorders>
              <w:left w:val="single" w:sz="2" w:space="0" w:color="auto"/>
              <w:right w:val="single" w:sz="2" w:space="0" w:color="auto"/>
            </w:tcBorders>
          </w:tcPr>
          <w:p w14:paraId="1915E761" w14:textId="77777777" w:rsidR="008A644C" w:rsidRPr="0068202E" w:rsidRDefault="008A644C" w:rsidP="00D80F11">
            <w:pPr>
              <w:jc w:val="center"/>
              <w:rPr>
                <w:rFonts w:cs="Arial"/>
                <w:b/>
                <w:sz w:val="22"/>
                <w:szCs w:val="22"/>
              </w:rPr>
            </w:pPr>
          </w:p>
        </w:tc>
        <w:tc>
          <w:tcPr>
            <w:tcW w:w="8027" w:type="dxa"/>
            <w:gridSpan w:val="2"/>
            <w:tcBorders>
              <w:left w:val="single" w:sz="2" w:space="0" w:color="auto"/>
              <w:right w:val="single" w:sz="2" w:space="0" w:color="auto"/>
            </w:tcBorders>
          </w:tcPr>
          <w:p w14:paraId="785A2FCE" w14:textId="77777777" w:rsidR="008A644C" w:rsidRPr="0068202E" w:rsidRDefault="008A644C" w:rsidP="00D80F11">
            <w:pPr>
              <w:rPr>
                <w:rFonts w:cs="Arial"/>
                <w:sz w:val="22"/>
                <w:szCs w:val="22"/>
              </w:rPr>
            </w:pPr>
            <w:r w:rsidRPr="0068202E">
              <w:rPr>
                <w:rFonts w:cs="Arial"/>
                <w:sz w:val="22"/>
                <w:szCs w:val="22"/>
              </w:rPr>
              <w:t>Willing to contribute to and be actively involved in engagement activities and events</w:t>
            </w:r>
          </w:p>
        </w:tc>
      </w:tr>
      <w:tr w:rsidR="008A644C" w:rsidRPr="0068202E" w14:paraId="051BF7BA" w14:textId="77777777" w:rsidTr="00906132">
        <w:trPr>
          <w:trHeight w:val="219"/>
        </w:trPr>
        <w:tc>
          <w:tcPr>
            <w:tcW w:w="565" w:type="dxa"/>
            <w:tcBorders>
              <w:left w:val="single" w:sz="2" w:space="0" w:color="auto"/>
              <w:right w:val="single" w:sz="2" w:space="0" w:color="auto"/>
            </w:tcBorders>
          </w:tcPr>
          <w:p w14:paraId="1E2D82E7" w14:textId="77777777" w:rsidR="008A644C" w:rsidRPr="0068202E" w:rsidRDefault="008A644C" w:rsidP="00D80F11">
            <w:pPr>
              <w:rPr>
                <w:rFonts w:cs="Arial"/>
                <w:b/>
                <w:sz w:val="22"/>
                <w:szCs w:val="22"/>
              </w:rPr>
            </w:pPr>
            <w:r w:rsidRPr="0068202E">
              <w:rPr>
                <w:rFonts w:ascii="Wingdings" w:eastAsia="Wingdings" w:hAnsi="Wingdings" w:cs="Wingdings"/>
              </w:rPr>
              <w:t>ü</w:t>
            </w:r>
          </w:p>
        </w:tc>
        <w:tc>
          <w:tcPr>
            <w:tcW w:w="517" w:type="dxa"/>
            <w:gridSpan w:val="2"/>
            <w:tcBorders>
              <w:left w:val="single" w:sz="2" w:space="0" w:color="auto"/>
              <w:right w:val="single" w:sz="2" w:space="0" w:color="auto"/>
            </w:tcBorders>
          </w:tcPr>
          <w:p w14:paraId="53038FD0" w14:textId="77777777" w:rsidR="008A644C" w:rsidRPr="0068202E" w:rsidRDefault="008A644C" w:rsidP="00D80F11">
            <w:pPr>
              <w:jc w:val="center"/>
              <w:rPr>
                <w:rFonts w:cs="Arial"/>
                <w:b/>
                <w:sz w:val="22"/>
                <w:szCs w:val="22"/>
              </w:rPr>
            </w:pPr>
          </w:p>
        </w:tc>
        <w:tc>
          <w:tcPr>
            <w:tcW w:w="8027" w:type="dxa"/>
            <w:gridSpan w:val="2"/>
            <w:tcBorders>
              <w:left w:val="single" w:sz="2" w:space="0" w:color="auto"/>
              <w:right w:val="single" w:sz="2" w:space="0" w:color="auto"/>
            </w:tcBorders>
          </w:tcPr>
          <w:p w14:paraId="4AB10BBC" w14:textId="77777777" w:rsidR="008A644C" w:rsidRPr="0068202E" w:rsidRDefault="008A644C" w:rsidP="00D80F11">
            <w:pPr>
              <w:rPr>
                <w:rFonts w:cs="Arial"/>
                <w:sz w:val="22"/>
                <w:szCs w:val="22"/>
              </w:rPr>
            </w:pPr>
            <w:r w:rsidRPr="0068202E">
              <w:rPr>
                <w:rFonts w:cs="Arial"/>
                <w:sz w:val="22"/>
                <w:szCs w:val="22"/>
              </w:rPr>
              <w:t>Full driving licence and access to a car; or able to demonstrate ability to be fully mobile in the role</w:t>
            </w:r>
          </w:p>
        </w:tc>
      </w:tr>
      <w:tr w:rsidR="008A644C" w:rsidRPr="0068202E" w14:paraId="6DAEFE4B" w14:textId="77777777" w:rsidTr="00906132">
        <w:trPr>
          <w:trHeight w:val="219"/>
        </w:trPr>
        <w:tc>
          <w:tcPr>
            <w:tcW w:w="565" w:type="dxa"/>
            <w:tcBorders>
              <w:left w:val="single" w:sz="2" w:space="0" w:color="auto"/>
              <w:right w:val="single" w:sz="2" w:space="0" w:color="auto"/>
            </w:tcBorders>
          </w:tcPr>
          <w:p w14:paraId="1CFB588A" w14:textId="77777777" w:rsidR="008A644C" w:rsidRPr="0068202E" w:rsidRDefault="008A644C" w:rsidP="00D80F11">
            <w:pPr>
              <w:jc w:val="center"/>
              <w:rPr>
                <w:rFonts w:cs="Arial"/>
                <w:b/>
                <w:sz w:val="22"/>
                <w:szCs w:val="22"/>
              </w:rPr>
            </w:pPr>
            <w:r w:rsidRPr="0068202E">
              <w:rPr>
                <w:rFonts w:ascii="Wingdings" w:eastAsia="Wingdings" w:hAnsi="Wingdings" w:cs="Wingdings"/>
              </w:rPr>
              <w:t>ü</w:t>
            </w:r>
          </w:p>
        </w:tc>
        <w:tc>
          <w:tcPr>
            <w:tcW w:w="517" w:type="dxa"/>
            <w:gridSpan w:val="2"/>
            <w:tcBorders>
              <w:left w:val="single" w:sz="2" w:space="0" w:color="auto"/>
              <w:right w:val="single" w:sz="2" w:space="0" w:color="auto"/>
            </w:tcBorders>
          </w:tcPr>
          <w:p w14:paraId="718061EC" w14:textId="77777777" w:rsidR="008A644C" w:rsidRPr="0068202E" w:rsidRDefault="008A644C" w:rsidP="00D80F11">
            <w:pPr>
              <w:jc w:val="center"/>
              <w:rPr>
                <w:rFonts w:cs="Arial"/>
                <w:b/>
                <w:sz w:val="22"/>
                <w:szCs w:val="22"/>
              </w:rPr>
            </w:pPr>
          </w:p>
        </w:tc>
        <w:tc>
          <w:tcPr>
            <w:tcW w:w="8027" w:type="dxa"/>
            <w:gridSpan w:val="2"/>
            <w:tcBorders>
              <w:left w:val="single" w:sz="2" w:space="0" w:color="auto"/>
              <w:right w:val="single" w:sz="2" w:space="0" w:color="auto"/>
            </w:tcBorders>
          </w:tcPr>
          <w:p w14:paraId="653998FD" w14:textId="77777777" w:rsidR="008A644C" w:rsidRPr="0068202E" w:rsidRDefault="008A644C" w:rsidP="00D80F11">
            <w:pPr>
              <w:rPr>
                <w:rFonts w:cs="Arial"/>
                <w:sz w:val="22"/>
                <w:szCs w:val="22"/>
              </w:rPr>
            </w:pPr>
            <w:r w:rsidRPr="0068202E">
              <w:rPr>
                <w:rFonts w:cs="Arial"/>
                <w:sz w:val="22"/>
                <w:szCs w:val="22"/>
              </w:rPr>
              <w:t>Clear enhanced disclosure and barring service check (DBS)</w:t>
            </w:r>
          </w:p>
        </w:tc>
      </w:tr>
    </w:tbl>
    <w:p w14:paraId="070C9449" w14:textId="77777777" w:rsidR="00906132" w:rsidRDefault="00906132" w:rsidP="008A644C">
      <w:pPr>
        <w:rPr>
          <w:rFonts w:cs="Arial"/>
          <w:b/>
          <w:color w:val="13294B"/>
          <w:sz w:val="22"/>
          <w:szCs w:val="22"/>
        </w:rPr>
      </w:pPr>
    </w:p>
    <w:p w14:paraId="3455E558" w14:textId="77777777" w:rsidR="00906132" w:rsidRDefault="00906132" w:rsidP="008A644C">
      <w:pPr>
        <w:rPr>
          <w:rFonts w:cs="Arial"/>
          <w:b/>
          <w:color w:val="13294B"/>
          <w:sz w:val="22"/>
          <w:szCs w:val="22"/>
        </w:rPr>
      </w:pPr>
    </w:p>
    <w:p w14:paraId="29F2517B" w14:textId="77777777" w:rsidR="00906132" w:rsidRDefault="00906132" w:rsidP="008A644C">
      <w:pPr>
        <w:rPr>
          <w:rFonts w:cs="Arial"/>
          <w:b/>
          <w:color w:val="13294B"/>
          <w:sz w:val="22"/>
          <w:szCs w:val="22"/>
        </w:rPr>
      </w:pPr>
    </w:p>
    <w:p w14:paraId="5C9EB9F9" w14:textId="77777777" w:rsidR="00906132" w:rsidRDefault="00906132" w:rsidP="008A644C">
      <w:pPr>
        <w:rPr>
          <w:rFonts w:cs="Arial"/>
          <w:b/>
          <w:color w:val="13294B"/>
          <w:sz w:val="22"/>
          <w:szCs w:val="22"/>
        </w:rPr>
      </w:pPr>
    </w:p>
    <w:p w14:paraId="6B3C756E" w14:textId="77777777" w:rsidR="00906132" w:rsidRDefault="00906132" w:rsidP="008A644C">
      <w:pPr>
        <w:rPr>
          <w:rFonts w:cs="Arial"/>
          <w:b/>
          <w:color w:val="13294B"/>
          <w:sz w:val="22"/>
          <w:szCs w:val="22"/>
        </w:rPr>
      </w:pPr>
    </w:p>
    <w:p w14:paraId="6FEE20C5" w14:textId="77777777" w:rsidR="00906132" w:rsidRDefault="00906132" w:rsidP="008A644C">
      <w:pPr>
        <w:rPr>
          <w:rFonts w:cs="Arial"/>
          <w:b/>
          <w:color w:val="13294B"/>
          <w:sz w:val="22"/>
          <w:szCs w:val="22"/>
        </w:rPr>
      </w:pPr>
    </w:p>
    <w:p w14:paraId="582B714F" w14:textId="77777777" w:rsidR="00906132" w:rsidRDefault="00906132" w:rsidP="008A644C">
      <w:pPr>
        <w:rPr>
          <w:rFonts w:cs="Arial"/>
          <w:b/>
          <w:color w:val="13294B"/>
          <w:sz w:val="22"/>
          <w:szCs w:val="22"/>
        </w:rPr>
      </w:pPr>
    </w:p>
    <w:p w14:paraId="3D26163D" w14:textId="77777777" w:rsidR="00906132" w:rsidRDefault="00906132" w:rsidP="008A644C">
      <w:pPr>
        <w:rPr>
          <w:rFonts w:cs="Arial"/>
          <w:b/>
          <w:color w:val="13294B"/>
          <w:sz w:val="22"/>
          <w:szCs w:val="22"/>
        </w:rPr>
      </w:pPr>
    </w:p>
    <w:p w14:paraId="40CF3E94" w14:textId="77777777" w:rsidR="00906132" w:rsidRDefault="00906132" w:rsidP="008A644C">
      <w:pPr>
        <w:rPr>
          <w:rFonts w:cs="Arial"/>
          <w:b/>
          <w:color w:val="13294B"/>
          <w:sz w:val="22"/>
          <w:szCs w:val="22"/>
        </w:rPr>
      </w:pPr>
    </w:p>
    <w:p w14:paraId="4DE9D60D" w14:textId="77777777" w:rsidR="00906132" w:rsidRDefault="00906132" w:rsidP="008A644C">
      <w:pPr>
        <w:rPr>
          <w:rFonts w:cs="Arial"/>
          <w:b/>
          <w:color w:val="13294B"/>
          <w:sz w:val="22"/>
          <w:szCs w:val="22"/>
        </w:rPr>
      </w:pPr>
    </w:p>
    <w:p w14:paraId="1C58BCDD" w14:textId="77777777" w:rsidR="00906132" w:rsidRDefault="00906132" w:rsidP="008A644C">
      <w:pPr>
        <w:rPr>
          <w:rFonts w:cs="Arial"/>
          <w:b/>
          <w:color w:val="13294B"/>
          <w:sz w:val="22"/>
          <w:szCs w:val="22"/>
        </w:rPr>
      </w:pPr>
    </w:p>
    <w:p w14:paraId="5F625A04" w14:textId="77777777" w:rsidR="00906132" w:rsidRDefault="00906132" w:rsidP="008A644C">
      <w:pPr>
        <w:rPr>
          <w:rFonts w:cs="Arial"/>
          <w:b/>
          <w:color w:val="13294B"/>
          <w:sz w:val="22"/>
          <w:szCs w:val="22"/>
        </w:rPr>
      </w:pPr>
    </w:p>
    <w:p w14:paraId="199CC789" w14:textId="77777777" w:rsidR="00906132" w:rsidRDefault="00906132" w:rsidP="008A644C">
      <w:pPr>
        <w:rPr>
          <w:rFonts w:cs="Arial"/>
          <w:b/>
          <w:color w:val="13294B"/>
          <w:sz w:val="22"/>
          <w:szCs w:val="22"/>
        </w:rPr>
      </w:pPr>
    </w:p>
    <w:p w14:paraId="39CE2679" w14:textId="77777777" w:rsidR="00906132" w:rsidRDefault="00906132" w:rsidP="008A644C">
      <w:pPr>
        <w:rPr>
          <w:rFonts w:cs="Arial"/>
          <w:b/>
          <w:color w:val="13294B"/>
          <w:sz w:val="22"/>
          <w:szCs w:val="22"/>
        </w:rPr>
      </w:pPr>
    </w:p>
    <w:p w14:paraId="7B5982A5" w14:textId="77777777" w:rsidR="00906132" w:rsidRDefault="00906132" w:rsidP="008A644C">
      <w:pPr>
        <w:rPr>
          <w:rFonts w:cs="Arial"/>
          <w:b/>
          <w:color w:val="13294B"/>
          <w:sz w:val="22"/>
          <w:szCs w:val="22"/>
        </w:rPr>
      </w:pPr>
    </w:p>
    <w:p w14:paraId="7A9BE41A" w14:textId="77777777" w:rsidR="00906132" w:rsidRDefault="00906132" w:rsidP="008A644C">
      <w:pPr>
        <w:rPr>
          <w:rFonts w:cs="Arial"/>
          <w:b/>
          <w:color w:val="13294B"/>
          <w:sz w:val="22"/>
          <w:szCs w:val="22"/>
        </w:rPr>
      </w:pPr>
    </w:p>
    <w:p w14:paraId="6B00BB77" w14:textId="77777777" w:rsidR="00906132" w:rsidRDefault="00906132" w:rsidP="008A644C">
      <w:pPr>
        <w:rPr>
          <w:rFonts w:cs="Arial"/>
          <w:b/>
          <w:color w:val="13294B"/>
          <w:sz w:val="22"/>
          <w:szCs w:val="22"/>
        </w:rPr>
      </w:pPr>
    </w:p>
    <w:p w14:paraId="18466E0B" w14:textId="77777777" w:rsidR="00906132" w:rsidRPr="0068202E" w:rsidRDefault="00906132" w:rsidP="008A644C">
      <w:pPr>
        <w:rPr>
          <w:rFonts w:cs="Arial"/>
          <w:b/>
          <w:color w:val="13294B"/>
          <w:sz w:val="22"/>
          <w:szCs w:val="22"/>
        </w:rPr>
      </w:pPr>
    </w:p>
    <w:p w14:paraId="1EA8CD52" w14:textId="77777777" w:rsidR="008A644C" w:rsidRPr="0068202E" w:rsidRDefault="008A644C" w:rsidP="008A644C">
      <w:pPr>
        <w:rPr>
          <w:rFonts w:cs="Arial"/>
        </w:rPr>
      </w:pPr>
    </w:p>
    <w:p w14:paraId="300DD224" w14:textId="77777777" w:rsidR="00906132" w:rsidRDefault="00906132" w:rsidP="005C5319">
      <w:pPr>
        <w:rPr>
          <w:rFonts w:ascii="Arial" w:hAnsi="Arial" w:cs="Arial"/>
          <w:b/>
          <w:bCs/>
          <w:color w:val="F0B332"/>
          <w:sz w:val="32"/>
          <w:szCs w:val="32"/>
        </w:rPr>
      </w:pPr>
    </w:p>
    <w:p w14:paraId="40506EEB" w14:textId="77777777" w:rsidR="00906132" w:rsidRDefault="00906132" w:rsidP="005C5319">
      <w:pPr>
        <w:rPr>
          <w:rFonts w:ascii="Arial" w:hAnsi="Arial" w:cs="Arial"/>
          <w:b/>
          <w:bCs/>
          <w:color w:val="F0B332"/>
          <w:sz w:val="32"/>
          <w:szCs w:val="32"/>
        </w:rPr>
      </w:pPr>
    </w:p>
    <w:p w14:paraId="0F4B215B" w14:textId="785948A0" w:rsidR="00906132" w:rsidRDefault="00906132" w:rsidP="005C5319">
      <w:pPr>
        <w:rPr>
          <w:rFonts w:ascii="Arial" w:hAnsi="Arial" w:cs="Arial"/>
          <w:b/>
          <w:bCs/>
          <w:color w:val="F0B332"/>
          <w:sz w:val="32"/>
          <w:szCs w:val="32"/>
        </w:rPr>
      </w:pPr>
      <w:r w:rsidRPr="00F844ED">
        <w:rPr>
          <w:rFonts w:ascii="Arial" w:hAnsi="Arial" w:cs="Arial"/>
          <w:b/>
          <w:bCs/>
          <w:noProof/>
          <w:color w:val="F0B332"/>
          <w:sz w:val="32"/>
          <w:szCs w:val="32"/>
        </w:rPr>
        <w:lastRenderedPageBreak/>
        <w:drawing>
          <wp:anchor distT="0" distB="0" distL="114300" distR="114300" simplePos="0" relativeHeight="251655168" behindDoc="1" locked="0" layoutInCell="1" allowOverlap="1" wp14:anchorId="383468AB" wp14:editId="76B811FB">
            <wp:simplePos x="0" y="0"/>
            <wp:positionH relativeFrom="page">
              <wp:posOffset>-22860</wp:posOffset>
            </wp:positionH>
            <wp:positionV relativeFrom="paragraph">
              <wp:posOffset>-952500</wp:posOffset>
            </wp:positionV>
            <wp:extent cx="7578725" cy="10986992"/>
            <wp:effectExtent l="0" t="0" r="3175" b="5080"/>
            <wp:wrapNone/>
            <wp:docPr id="169397094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970941" name="Picture 2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583353" cy="10993701"/>
                    </a:xfrm>
                    <a:prstGeom prst="rect">
                      <a:avLst/>
                    </a:prstGeom>
                  </pic:spPr>
                </pic:pic>
              </a:graphicData>
            </a:graphic>
            <wp14:sizeRelH relativeFrom="page">
              <wp14:pctWidth>0</wp14:pctWidth>
            </wp14:sizeRelH>
            <wp14:sizeRelV relativeFrom="page">
              <wp14:pctHeight>0</wp14:pctHeight>
            </wp14:sizeRelV>
          </wp:anchor>
        </w:drawing>
      </w:r>
    </w:p>
    <w:p w14:paraId="1D9035D4" w14:textId="0AB1889D" w:rsidR="00D01A5B" w:rsidRPr="005C5319" w:rsidRDefault="00D01A5B" w:rsidP="005C5319">
      <w:r w:rsidRPr="00F844ED">
        <w:rPr>
          <w:rFonts w:ascii="Arial" w:hAnsi="Arial" w:cs="Arial"/>
          <w:b/>
          <w:bCs/>
          <w:color w:val="F0B332"/>
          <w:sz w:val="32"/>
          <w:szCs w:val="32"/>
        </w:rPr>
        <w:t>Next steps</w:t>
      </w:r>
    </w:p>
    <w:p w14:paraId="2A97A954" w14:textId="123E3A8F" w:rsidR="007664ED" w:rsidRPr="00F844ED" w:rsidRDefault="007664ED" w:rsidP="00637CEE">
      <w:pPr>
        <w:jc w:val="both"/>
        <w:rPr>
          <w:rFonts w:ascii="Arial" w:hAnsi="Arial" w:cs="Arial"/>
          <w:b/>
          <w:bCs/>
          <w:color w:val="FFFFFF" w:themeColor="background1"/>
          <w:sz w:val="32"/>
          <w:szCs w:val="32"/>
        </w:rPr>
      </w:pPr>
    </w:p>
    <w:p w14:paraId="28761809" w14:textId="537B86ED" w:rsidR="007664ED" w:rsidRDefault="007664ED" w:rsidP="007664ED">
      <w:pPr>
        <w:jc w:val="both"/>
        <w:rPr>
          <w:rFonts w:ascii="Arial" w:hAnsi="Arial" w:cs="Arial"/>
          <w:color w:val="FFC000"/>
        </w:rPr>
      </w:pPr>
      <w:r w:rsidRPr="00F844ED">
        <w:rPr>
          <w:rFonts w:ascii="Arial" w:hAnsi="Arial" w:cs="Arial"/>
          <w:color w:val="FFFFFF" w:themeColor="background1"/>
        </w:rPr>
        <w:t>If this seems the job for you can apply online 24/7 right up until</w:t>
      </w:r>
      <w:r w:rsidR="00906132">
        <w:rPr>
          <w:rFonts w:ascii="Arial" w:hAnsi="Arial" w:cs="Arial"/>
          <w:color w:val="FFC000"/>
        </w:rPr>
        <w:t xml:space="preserve"> </w:t>
      </w:r>
      <w:r w:rsidR="00C93E31">
        <w:rPr>
          <w:rFonts w:ascii="Arial" w:hAnsi="Arial" w:cs="Arial"/>
          <w:color w:val="FFC000"/>
        </w:rPr>
        <w:t>10/11/2026</w:t>
      </w:r>
    </w:p>
    <w:p w14:paraId="687AE7FB" w14:textId="0F9530C3" w:rsidR="0018158C" w:rsidRDefault="0018158C" w:rsidP="007664ED">
      <w:pPr>
        <w:jc w:val="both"/>
        <w:rPr>
          <w:rFonts w:ascii="Arial" w:hAnsi="Arial" w:cs="Arial"/>
          <w:color w:val="FFC000"/>
        </w:rPr>
      </w:pPr>
    </w:p>
    <w:p w14:paraId="19F75C42" w14:textId="27A4D7A1" w:rsidR="0018158C" w:rsidRPr="00F844ED" w:rsidRDefault="0018158C" w:rsidP="007664ED">
      <w:pPr>
        <w:jc w:val="both"/>
        <w:rPr>
          <w:rFonts w:ascii="Arial" w:hAnsi="Arial" w:cs="Arial"/>
          <w:color w:val="FFFFFF" w:themeColor="background1"/>
        </w:rPr>
      </w:pPr>
      <w:r w:rsidRPr="0018158C">
        <w:rPr>
          <w:rFonts w:ascii="Arial" w:hAnsi="Arial" w:cs="Arial"/>
          <w:color w:val="FFFFFF" w:themeColor="background1"/>
        </w:rPr>
        <w:t xml:space="preserve">If you’d like to chat to us about the role before you apply, please contact </w:t>
      </w:r>
      <w:r w:rsidR="00906132">
        <w:rPr>
          <w:rFonts w:ascii="Arial" w:hAnsi="Arial" w:cs="Arial"/>
          <w:color w:val="FFFFFF" w:themeColor="background1"/>
        </w:rPr>
        <w:t>Kevin Hedges</w:t>
      </w:r>
      <w:r w:rsidR="006927DD">
        <w:rPr>
          <w:rFonts w:ascii="Arial" w:hAnsi="Arial" w:cs="Arial"/>
          <w:color w:val="FFFFFF" w:themeColor="background1"/>
        </w:rPr>
        <w:t xml:space="preserve"> on </w:t>
      </w:r>
      <w:r w:rsidR="00052A02" w:rsidRPr="00052A02">
        <w:rPr>
          <w:rFonts w:ascii="Arial" w:hAnsi="Arial" w:cs="Arial"/>
          <w:color w:val="FFFFFF" w:themeColor="background1"/>
        </w:rPr>
        <w:t>07458 036547</w:t>
      </w:r>
    </w:p>
    <w:p w14:paraId="5584DC1F" w14:textId="289947C7" w:rsidR="007664ED" w:rsidRPr="00F844ED" w:rsidRDefault="007664ED" w:rsidP="007664ED">
      <w:pPr>
        <w:jc w:val="both"/>
        <w:rPr>
          <w:rFonts w:ascii="Arial" w:hAnsi="Arial" w:cs="Arial"/>
          <w:color w:val="FFFFFF" w:themeColor="background1"/>
        </w:rPr>
      </w:pPr>
    </w:p>
    <w:p w14:paraId="64FD7CB5" w14:textId="51C225BE" w:rsidR="007664ED" w:rsidRPr="00F844ED" w:rsidRDefault="007664ED" w:rsidP="007664ED">
      <w:pPr>
        <w:jc w:val="both"/>
        <w:rPr>
          <w:rFonts w:ascii="Arial" w:hAnsi="Arial" w:cs="Arial"/>
          <w:color w:val="FFFFFF" w:themeColor="background1"/>
        </w:rPr>
      </w:pPr>
      <w:r w:rsidRPr="00F844ED">
        <w:rPr>
          <w:rFonts w:ascii="Arial" w:hAnsi="Arial" w:cs="Arial"/>
          <w:color w:val="FFFFFF" w:themeColor="background1"/>
        </w:rPr>
        <w:t xml:space="preserve">You can save your </w:t>
      </w:r>
      <w:r w:rsidR="0018158C">
        <w:rPr>
          <w:rFonts w:ascii="Arial" w:hAnsi="Arial" w:cs="Arial"/>
          <w:color w:val="FFFFFF" w:themeColor="background1"/>
        </w:rPr>
        <w:t xml:space="preserve">application </w:t>
      </w:r>
      <w:r w:rsidRPr="00F844ED">
        <w:rPr>
          <w:rFonts w:ascii="Arial" w:hAnsi="Arial" w:cs="Arial"/>
          <w:color w:val="FFFFFF" w:themeColor="background1"/>
        </w:rPr>
        <w:t>progress through our online application system so you don’t need to do the entire thing in one go.</w:t>
      </w:r>
      <w:r w:rsidR="0018158C">
        <w:rPr>
          <w:rFonts w:ascii="Arial" w:hAnsi="Arial" w:cs="Arial"/>
          <w:color w:val="FFFFFF" w:themeColor="background1"/>
        </w:rPr>
        <w:t xml:space="preserve"> We are not accepting CV’s for this vacancy. </w:t>
      </w:r>
    </w:p>
    <w:p w14:paraId="6BA617B9" w14:textId="4EBFDC58" w:rsidR="007664ED" w:rsidRPr="00F844ED" w:rsidRDefault="007664ED" w:rsidP="007664ED">
      <w:pPr>
        <w:jc w:val="both"/>
        <w:rPr>
          <w:rFonts w:ascii="Arial" w:hAnsi="Arial" w:cs="Arial"/>
          <w:color w:val="FFFFFF" w:themeColor="background1"/>
        </w:rPr>
      </w:pPr>
    </w:p>
    <w:p w14:paraId="5DE90A98" w14:textId="0BCB32E5" w:rsidR="007664ED" w:rsidRPr="00F844ED" w:rsidRDefault="007664ED" w:rsidP="007664ED">
      <w:pPr>
        <w:jc w:val="both"/>
        <w:rPr>
          <w:rFonts w:ascii="Arial" w:hAnsi="Arial" w:cs="Arial"/>
          <w:color w:val="FFFFFF" w:themeColor="background1"/>
        </w:rPr>
      </w:pPr>
      <w:r w:rsidRPr="00F844ED">
        <w:rPr>
          <w:rFonts w:ascii="Arial" w:hAnsi="Arial" w:cs="Arial"/>
          <w:color w:val="FFFFFF" w:themeColor="background1"/>
        </w:rPr>
        <w:t>Here’s a whistlestop tour of our typical recruitment process so you know what to expect:</w:t>
      </w:r>
    </w:p>
    <w:p w14:paraId="504842C2" w14:textId="7CFE4CD8" w:rsidR="007664ED" w:rsidRPr="00F844ED" w:rsidRDefault="007664ED" w:rsidP="007664ED">
      <w:pPr>
        <w:jc w:val="both"/>
        <w:rPr>
          <w:rFonts w:ascii="Arial" w:hAnsi="Arial" w:cs="Arial"/>
          <w:color w:val="FFFFFF" w:themeColor="background1"/>
        </w:rPr>
      </w:pPr>
    </w:p>
    <w:p w14:paraId="7F35E8A3" w14:textId="3BB3EC5E" w:rsidR="007664ED" w:rsidRPr="00F844ED" w:rsidRDefault="007664ED" w:rsidP="007664ED">
      <w:pPr>
        <w:pStyle w:val="ListParagraph"/>
        <w:numPr>
          <w:ilvl w:val="0"/>
          <w:numId w:val="24"/>
        </w:numPr>
        <w:jc w:val="both"/>
        <w:rPr>
          <w:rFonts w:ascii="Arial" w:hAnsi="Arial" w:cs="Arial"/>
          <w:color w:val="FFFFFF" w:themeColor="background1"/>
        </w:rPr>
      </w:pPr>
      <w:r w:rsidRPr="00F844ED">
        <w:rPr>
          <w:rFonts w:ascii="Arial" w:hAnsi="Arial" w:cs="Arial"/>
          <w:color w:val="FFFFFF" w:themeColor="background1"/>
        </w:rPr>
        <w:t>Complete and submit the application form online before the closing date and time shown</w:t>
      </w:r>
      <w:r w:rsidR="0018158C">
        <w:rPr>
          <w:rFonts w:ascii="Arial" w:hAnsi="Arial" w:cs="Arial"/>
          <w:color w:val="FFFFFF" w:themeColor="background1"/>
        </w:rPr>
        <w:t>.</w:t>
      </w:r>
    </w:p>
    <w:p w14:paraId="522A9F16" w14:textId="64DD217D" w:rsidR="007664ED" w:rsidRPr="00F844ED" w:rsidRDefault="007664ED" w:rsidP="007664ED">
      <w:pPr>
        <w:jc w:val="both"/>
        <w:rPr>
          <w:rFonts w:ascii="Arial" w:hAnsi="Arial" w:cs="Arial"/>
          <w:color w:val="FFFFFF" w:themeColor="background1"/>
        </w:rPr>
      </w:pPr>
    </w:p>
    <w:p w14:paraId="13C41B83" w14:textId="77777777" w:rsidR="0018158C" w:rsidRDefault="007664ED" w:rsidP="0018158C">
      <w:pPr>
        <w:pStyle w:val="ListParagraph"/>
        <w:numPr>
          <w:ilvl w:val="0"/>
          <w:numId w:val="24"/>
        </w:numPr>
        <w:jc w:val="both"/>
        <w:rPr>
          <w:rFonts w:ascii="Arial" w:hAnsi="Arial" w:cs="Arial"/>
          <w:color w:val="FFFFFF" w:themeColor="background1"/>
        </w:rPr>
      </w:pPr>
      <w:r w:rsidRPr="00F844ED">
        <w:rPr>
          <w:rFonts w:ascii="Arial" w:hAnsi="Arial" w:cs="Arial"/>
          <w:color w:val="FFFFFF" w:themeColor="background1"/>
        </w:rPr>
        <w:t>We’ll review all applications and let you know whether or not you’ve been shortlisted</w:t>
      </w:r>
      <w:r w:rsidR="0018158C">
        <w:rPr>
          <w:rFonts w:ascii="Arial" w:hAnsi="Arial" w:cs="Arial"/>
          <w:color w:val="FFFFFF" w:themeColor="background1"/>
        </w:rPr>
        <w:t>.</w:t>
      </w:r>
    </w:p>
    <w:p w14:paraId="65602ED1" w14:textId="77777777" w:rsidR="0018158C" w:rsidRPr="0018158C" w:rsidRDefault="0018158C" w:rsidP="0018158C">
      <w:pPr>
        <w:pStyle w:val="ListParagraph"/>
        <w:rPr>
          <w:rFonts w:ascii="Arial" w:hAnsi="Arial" w:cs="Arial"/>
          <w:color w:val="FFFFFF" w:themeColor="background1"/>
        </w:rPr>
      </w:pPr>
    </w:p>
    <w:p w14:paraId="2A2E3C4F" w14:textId="29D7059B" w:rsidR="0018158C" w:rsidRDefault="007664ED" w:rsidP="0018158C">
      <w:pPr>
        <w:pStyle w:val="ListParagraph"/>
        <w:numPr>
          <w:ilvl w:val="0"/>
          <w:numId w:val="24"/>
        </w:numPr>
        <w:jc w:val="both"/>
        <w:rPr>
          <w:rFonts w:ascii="Arial" w:hAnsi="Arial" w:cs="Arial"/>
          <w:color w:val="FFFFFF" w:themeColor="background1"/>
        </w:rPr>
      </w:pPr>
      <w:r w:rsidRPr="0018158C">
        <w:rPr>
          <w:rFonts w:ascii="Arial" w:hAnsi="Arial" w:cs="Arial"/>
          <w:color w:val="FFFFFF" w:themeColor="background1"/>
        </w:rPr>
        <w:t xml:space="preserve">If you are, we’ll invite you to come and meet us for an </w:t>
      </w:r>
      <w:r w:rsidR="0018158C" w:rsidRPr="0018158C">
        <w:rPr>
          <w:rFonts w:ascii="Arial" w:hAnsi="Arial" w:cs="Arial"/>
          <w:color w:val="FFFFFF" w:themeColor="background1"/>
        </w:rPr>
        <w:t>Assessment Day</w:t>
      </w:r>
      <w:r w:rsidR="00BA71E0" w:rsidRPr="0018158C">
        <w:rPr>
          <w:rFonts w:ascii="Arial" w:hAnsi="Arial" w:cs="Arial"/>
          <w:color w:val="FFFFFF" w:themeColor="background1"/>
        </w:rPr>
        <w:t xml:space="preserve"> </w:t>
      </w:r>
      <w:r w:rsidR="00C57648">
        <w:rPr>
          <w:rFonts w:ascii="Arial" w:hAnsi="Arial" w:cs="Arial"/>
          <w:color w:val="FFFFFF" w:themeColor="background1"/>
        </w:rPr>
        <w:t xml:space="preserve">W/C </w:t>
      </w:r>
      <w:r w:rsidR="000074CE">
        <w:rPr>
          <w:rFonts w:ascii="Arial" w:hAnsi="Arial" w:cs="Arial"/>
          <w:color w:val="FFFFFF" w:themeColor="background1"/>
        </w:rPr>
        <w:t>25</w:t>
      </w:r>
      <w:r w:rsidR="000074CE" w:rsidRPr="000074CE">
        <w:rPr>
          <w:rFonts w:ascii="Arial" w:hAnsi="Arial" w:cs="Arial"/>
          <w:color w:val="FFFFFF" w:themeColor="background1"/>
          <w:vertAlign w:val="superscript"/>
        </w:rPr>
        <w:t>th</w:t>
      </w:r>
      <w:r w:rsidR="000074CE">
        <w:rPr>
          <w:rFonts w:ascii="Arial" w:hAnsi="Arial" w:cs="Arial"/>
          <w:color w:val="FFFFFF" w:themeColor="background1"/>
        </w:rPr>
        <w:t xml:space="preserve"> May 2026.</w:t>
      </w:r>
      <w:r w:rsidRPr="0018158C">
        <w:rPr>
          <w:rFonts w:ascii="Arial" w:hAnsi="Arial" w:cs="Arial"/>
          <w:color w:val="FFFFFF" w:themeColor="background1"/>
        </w:rPr>
        <w:t xml:space="preserve"> </w:t>
      </w:r>
      <w:r w:rsidR="0053208F" w:rsidRPr="0018158C">
        <w:rPr>
          <w:rFonts w:ascii="Arial" w:hAnsi="Arial" w:cs="Arial"/>
          <w:color w:val="FFFFFF" w:themeColor="background1"/>
        </w:rPr>
        <w:t xml:space="preserve">Please ensure you are available for these dates prior to applying as we </w:t>
      </w:r>
      <w:r w:rsidR="00DE4AA7" w:rsidRPr="0018158C">
        <w:rPr>
          <w:rFonts w:ascii="Arial" w:hAnsi="Arial" w:cs="Arial"/>
          <w:color w:val="FFFFFF" w:themeColor="background1"/>
        </w:rPr>
        <w:t>will not be able to offer alternative dates.</w:t>
      </w:r>
    </w:p>
    <w:p w14:paraId="4ACC7498" w14:textId="77777777" w:rsidR="0018158C" w:rsidRPr="0018158C" w:rsidRDefault="0018158C" w:rsidP="0018158C">
      <w:pPr>
        <w:pStyle w:val="ListParagraph"/>
        <w:rPr>
          <w:rFonts w:ascii="Arial" w:hAnsi="Arial" w:cs="Arial"/>
          <w:color w:val="FFFFFF" w:themeColor="background1"/>
        </w:rPr>
      </w:pPr>
    </w:p>
    <w:p w14:paraId="24057976" w14:textId="29EAA7A5" w:rsidR="007664ED" w:rsidRPr="0018158C" w:rsidRDefault="007664ED" w:rsidP="0018158C">
      <w:pPr>
        <w:pStyle w:val="ListParagraph"/>
        <w:numPr>
          <w:ilvl w:val="0"/>
          <w:numId w:val="24"/>
        </w:numPr>
        <w:jc w:val="both"/>
        <w:rPr>
          <w:rFonts w:ascii="Arial" w:hAnsi="Arial" w:cs="Arial"/>
          <w:color w:val="FFFFFF" w:themeColor="background1"/>
        </w:rPr>
      </w:pPr>
      <w:r w:rsidRPr="0018158C">
        <w:rPr>
          <w:rFonts w:ascii="Arial" w:hAnsi="Arial" w:cs="Arial"/>
          <w:color w:val="FFFFFF" w:themeColor="background1"/>
        </w:rPr>
        <w:t>If you’re successful, we’ll make you an offer</w:t>
      </w:r>
      <w:r w:rsidR="0018158C" w:rsidRPr="0018158C">
        <w:rPr>
          <w:rFonts w:ascii="Arial" w:hAnsi="Arial" w:cs="Arial"/>
          <w:color w:val="FFFFFF" w:themeColor="background1"/>
        </w:rPr>
        <w:t>.</w:t>
      </w:r>
    </w:p>
    <w:p w14:paraId="65304E0C" w14:textId="77777777" w:rsidR="0018158C" w:rsidRPr="0018158C" w:rsidRDefault="0018158C" w:rsidP="0018158C">
      <w:pPr>
        <w:pStyle w:val="ListParagraph"/>
        <w:jc w:val="both"/>
        <w:rPr>
          <w:rFonts w:ascii="Arial" w:hAnsi="Arial" w:cs="Arial"/>
          <w:color w:val="FFFFFF" w:themeColor="background1"/>
        </w:rPr>
      </w:pPr>
    </w:p>
    <w:p w14:paraId="01116C54" w14:textId="092F12AE" w:rsidR="007664ED" w:rsidRPr="00F844ED" w:rsidRDefault="007664ED" w:rsidP="007664ED">
      <w:pPr>
        <w:pStyle w:val="ListParagraph"/>
        <w:numPr>
          <w:ilvl w:val="0"/>
          <w:numId w:val="24"/>
        </w:numPr>
        <w:jc w:val="both"/>
        <w:rPr>
          <w:rFonts w:ascii="Arial" w:hAnsi="Arial" w:cs="Arial"/>
          <w:color w:val="FFFFFF" w:themeColor="background1"/>
        </w:rPr>
      </w:pPr>
      <w:r w:rsidRPr="00F844ED">
        <w:rPr>
          <w:rFonts w:ascii="Arial" w:hAnsi="Arial" w:cs="Arial"/>
          <w:color w:val="FFFFFF" w:themeColor="background1"/>
        </w:rPr>
        <w:t>Once you’ve accepted our offer, we’ll follow up your references and check your eligibility to work in the UK – if the role requires it, we’ll also carry out a DBS check</w:t>
      </w:r>
      <w:r w:rsidR="0018158C">
        <w:rPr>
          <w:rFonts w:ascii="Arial" w:hAnsi="Arial" w:cs="Arial"/>
          <w:color w:val="FFFFFF" w:themeColor="background1"/>
        </w:rPr>
        <w:t>.</w:t>
      </w:r>
    </w:p>
    <w:p w14:paraId="1475786F" w14:textId="6AA28CC3" w:rsidR="007664ED" w:rsidRPr="00F844ED" w:rsidRDefault="007664ED" w:rsidP="007664ED">
      <w:pPr>
        <w:jc w:val="both"/>
        <w:rPr>
          <w:rFonts w:ascii="Arial" w:hAnsi="Arial" w:cs="Arial"/>
          <w:color w:val="FFFFFF" w:themeColor="background1"/>
        </w:rPr>
      </w:pPr>
    </w:p>
    <w:p w14:paraId="7999EA5A" w14:textId="6DEC5B66" w:rsidR="007664ED" w:rsidRPr="00F844ED" w:rsidRDefault="007664ED" w:rsidP="007664ED">
      <w:pPr>
        <w:pStyle w:val="ListParagraph"/>
        <w:numPr>
          <w:ilvl w:val="0"/>
          <w:numId w:val="24"/>
        </w:numPr>
        <w:jc w:val="both"/>
        <w:rPr>
          <w:rFonts w:ascii="Arial" w:hAnsi="Arial" w:cs="Arial"/>
          <w:color w:val="FFFFFF" w:themeColor="background1"/>
        </w:rPr>
      </w:pPr>
      <w:r w:rsidRPr="00F844ED">
        <w:rPr>
          <w:rFonts w:ascii="Arial" w:hAnsi="Arial" w:cs="Arial"/>
          <w:color w:val="FFFFFF" w:themeColor="background1"/>
        </w:rPr>
        <w:t>Once that’s all done, we’ll send you a contract and confirm your start date</w:t>
      </w:r>
      <w:r w:rsidR="0018158C">
        <w:rPr>
          <w:rFonts w:ascii="Arial" w:hAnsi="Arial" w:cs="Arial"/>
          <w:color w:val="FFFFFF" w:themeColor="background1"/>
        </w:rPr>
        <w:t>.</w:t>
      </w:r>
    </w:p>
    <w:p w14:paraId="7F53EBD9" w14:textId="154B4C6F" w:rsidR="007664ED" w:rsidRPr="00F844ED" w:rsidRDefault="007664ED" w:rsidP="007664ED">
      <w:pPr>
        <w:jc w:val="both"/>
        <w:rPr>
          <w:rFonts w:ascii="Arial" w:hAnsi="Arial" w:cs="Arial"/>
          <w:color w:val="FFFFFF" w:themeColor="background1"/>
        </w:rPr>
      </w:pPr>
    </w:p>
    <w:p w14:paraId="3804EA6C" w14:textId="4E6AD45F" w:rsidR="007664ED" w:rsidRPr="00F844ED" w:rsidRDefault="007664ED" w:rsidP="007664ED">
      <w:pPr>
        <w:pStyle w:val="ListParagraph"/>
        <w:numPr>
          <w:ilvl w:val="0"/>
          <w:numId w:val="24"/>
        </w:numPr>
        <w:jc w:val="both"/>
        <w:rPr>
          <w:rFonts w:ascii="Arial" w:hAnsi="Arial" w:cs="Arial"/>
          <w:color w:val="FFFFFF" w:themeColor="background1"/>
        </w:rPr>
      </w:pPr>
      <w:r w:rsidRPr="00F844ED">
        <w:rPr>
          <w:rFonts w:ascii="Arial" w:hAnsi="Arial" w:cs="Arial"/>
          <w:color w:val="FFFFFF" w:themeColor="background1"/>
        </w:rPr>
        <w:t xml:space="preserve">Welcome to </w:t>
      </w:r>
      <w:r w:rsidRPr="00F844ED">
        <w:rPr>
          <w:rFonts w:ascii="Arial" w:hAnsi="Arial" w:cs="Arial"/>
          <w:b/>
          <w:bCs/>
          <w:color w:val="FFFFFF" w:themeColor="background1"/>
        </w:rPr>
        <w:t xml:space="preserve">#TeamBeacon! </w:t>
      </w:r>
      <w:r w:rsidRPr="00F844ED">
        <w:rPr>
          <w:rFonts w:ascii="Arial" w:hAnsi="Arial" w:cs="Arial"/>
          <w:color w:val="FFFFFF" w:themeColor="background1"/>
        </w:rPr>
        <w:t>There’s a 6 month probationary period from your start date and your manager and HR will support you throughout.</w:t>
      </w:r>
    </w:p>
    <w:p w14:paraId="64301476" w14:textId="6E6F0225" w:rsidR="00D01A5B" w:rsidRDefault="00D01A5B" w:rsidP="00637CEE">
      <w:pPr>
        <w:jc w:val="both"/>
        <w:rPr>
          <w:rFonts w:ascii="Arial" w:hAnsi="Arial" w:cs="Arial"/>
        </w:rPr>
      </w:pPr>
    </w:p>
    <w:p w14:paraId="713B5322" w14:textId="765ADBC4" w:rsidR="00921674" w:rsidRDefault="00921674" w:rsidP="00637CEE">
      <w:pPr>
        <w:jc w:val="both"/>
        <w:rPr>
          <w:rFonts w:ascii="Arial" w:hAnsi="Arial" w:cs="Arial"/>
        </w:rPr>
      </w:pPr>
    </w:p>
    <w:p w14:paraId="421CF0F4" w14:textId="70ECB8BA" w:rsidR="00921674" w:rsidRDefault="00921674" w:rsidP="00637CEE">
      <w:pPr>
        <w:jc w:val="both"/>
        <w:rPr>
          <w:rFonts w:ascii="Arial" w:hAnsi="Arial" w:cs="Arial"/>
        </w:rPr>
      </w:pPr>
    </w:p>
    <w:p w14:paraId="2616651C" w14:textId="358BB51C" w:rsidR="00921674" w:rsidRDefault="00921674" w:rsidP="00637CEE">
      <w:pPr>
        <w:jc w:val="both"/>
        <w:rPr>
          <w:rFonts w:ascii="Arial" w:hAnsi="Arial" w:cs="Arial"/>
        </w:rPr>
      </w:pPr>
    </w:p>
    <w:p w14:paraId="2C4B4C74" w14:textId="5E95DCD0" w:rsidR="00D01A5B" w:rsidRPr="00993A0B" w:rsidRDefault="000B5CA4" w:rsidP="000B5CA4">
      <w:pPr>
        <w:rPr>
          <w:rFonts w:ascii="Arial" w:hAnsi="Arial" w:cs="Arial"/>
          <w:color w:val="1A2A49"/>
        </w:rPr>
      </w:pPr>
      <w:r>
        <w:rPr>
          <w:rFonts w:ascii="Arial" w:hAnsi="Arial" w:cs="Arial"/>
        </w:rPr>
        <w:br w:type="page"/>
      </w:r>
      <w:r w:rsidR="004F359D" w:rsidRPr="005B6B4E">
        <w:rPr>
          <w:rFonts w:ascii="Arial" w:hAnsi="Arial" w:cs="Arial"/>
          <w:b/>
          <w:bCs/>
          <w:noProof/>
          <w:color w:val="FFFFFF" w:themeColor="background1"/>
          <w:sz w:val="32"/>
          <w:szCs w:val="32"/>
        </w:rPr>
        <w:lastRenderedPageBreak/>
        <w:drawing>
          <wp:anchor distT="0" distB="0" distL="114300" distR="114300" simplePos="0" relativeHeight="251658260" behindDoc="1" locked="0" layoutInCell="1" allowOverlap="1" wp14:anchorId="42B52A24" wp14:editId="2A270005">
            <wp:simplePos x="0" y="0"/>
            <wp:positionH relativeFrom="column">
              <wp:posOffset>-1661160</wp:posOffset>
            </wp:positionH>
            <wp:positionV relativeFrom="paragraph">
              <wp:posOffset>-914400</wp:posOffset>
            </wp:positionV>
            <wp:extent cx="8731885" cy="12351385"/>
            <wp:effectExtent l="0" t="0" r="5715" b="5715"/>
            <wp:wrapNone/>
            <wp:docPr id="19459379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93792" name="Picture 32"/>
                    <pic:cNvPicPr/>
                  </pic:nvPicPr>
                  <pic:blipFill>
                    <a:blip r:embed="rId17"/>
                    <a:stretch>
                      <a:fillRect/>
                    </a:stretch>
                  </pic:blipFill>
                  <pic:spPr>
                    <a:xfrm>
                      <a:off x="0" y="0"/>
                      <a:ext cx="8731885" cy="12351385"/>
                    </a:xfrm>
                    <a:prstGeom prst="rect">
                      <a:avLst/>
                    </a:prstGeom>
                  </pic:spPr>
                </pic:pic>
              </a:graphicData>
            </a:graphic>
            <wp14:sizeRelH relativeFrom="page">
              <wp14:pctWidth>0</wp14:pctWidth>
            </wp14:sizeRelH>
            <wp14:sizeRelV relativeFrom="page">
              <wp14:pctHeight>0</wp14:pctHeight>
            </wp14:sizeRelV>
          </wp:anchor>
        </w:drawing>
      </w:r>
      <w:r w:rsidR="00D01A5B" w:rsidRPr="005B6B4E">
        <w:rPr>
          <w:rFonts w:ascii="Arial" w:hAnsi="Arial" w:cs="Arial"/>
          <w:b/>
          <w:bCs/>
          <w:color w:val="FFFFFF" w:themeColor="background1"/>
          <w:sz w:val="32"/>
          <w:szCs w:val="32"/>
        </w:rPr>
        <w:t>Our benefits</w:t>
      </w:r>
    </w:p>
    <w:p w14:paraId="6175973C" w14:textId="17304FF9" w:rsidR="00D01A5B" w:rsidRPr="001E0225" w:rsidRDefault="00D01A5B" w:rsidP="00637CEE">
      <w:pPr>
        <w:jc w:val="both"/>
        <w:rPr>
          <w:rFonts w:ascii="Arial" w:hAnsi="Arial" w:cs="Arial"/>
          <w:color w:val="FFFFFF" w:themeColor="background1"/>
        </w:rPr>
      </w:pPr>
    </w:p>
    <w:p w14:paraId="03D72D9C" w14:textId="181AF5C9" w:rsidR="00D01A5B" w:rsidRPr="005B6B4E" w:rsidRDefault="00D01A5B" w:rsidP="00637CEE">
      <w:pPr>
        <w:jc w:val="both"/>
        <w:rPr>
          <w:rFonts w:ascii="Arial" w:hAnsi="Arial" w:cs="Arial"/>
          <w:color w:val="FFFFFF" w:themeColor="background1"/>
        </w:rPr>
      </w:pPr>
      <w:r w:rsidRPr="005B6B4E">
        <w:rPr>
          <w:rFonts w:ascii="Arial" w:hAnsi="Arial" w:cs="Arial"/>
          <w:color w:val="FFFFFF" w:themeColor="background1"/>
        </w:rPr>
        <w:t>Beacon offers a wide range of benefits including:</w:t>
      </w:r>
    </w:p>
    <w:p w14:paraId="10D46EEB" w14:textId="75506753" w:rsidR="00921674" w:rsidRDefault="00F844ED" w:rsidP="00637CEE">
      <w:pPr>
        <w:jc w:val="both"/>
        <w:rPr>
          <w:rFonts w:ascii="Arial" w:hAnsi="Arial" w:cs="Arial"/>
        </w:rPr>
      </w:pPr>
      <w:r>
        <w:rPr>
          <w:rFonts w:ascii="Arial" w:hAnsi="Arial" w:cs="Arial"/>
          <w:noProof/>
        </w:rPr>
        <w:drawing>
          <wp:anchor distT="0" distB="0" distL="114300" distR="114300" simplePos="0" relativeHeight="251658254" behindDoc="1" locked="0" layoutInCell="1" allowOverlap="1" wp14:anchorId="60689B03" wp14:editId="57523B96">
            <wp:simplePos x="0" y="0"/>
            <wp:positionH relativeFrom="column">
              <wp:posOffset>-38836</wp:posOffset>
            </wp:positionH>
            <wp:positionV relativeFrom="paragraph">
              <wp:posOffset>71755</wp:posOffset>
            </wp:positionV>
            <wp:extent cx="673111" cy="840979"/>
            <wp:effectExtent l="0" t="0" r="0" b="0"/>
            <wp:wrapTight wrapText="bothSides">
              <wp:wrapPolygon edited="0">
                <wp:start x="1223" y="1631"/>
                <wp:lineTo x="0" y="3589"/>
                <wp:lineTo x="0" y="17293"/>
                <wp:lineTo x="1223" y="19577"/>
                <wp:lineTo x="19970" y="19577"/>
                <wp:lineTo x="21192" y="17293"/>
                <wp:lineTo x="21192" y="3589"/>
                <wp:lineTo x="19970" y="1631"/>
                <wp:lineTo x="1223" y="1631"/>
              </wp:wrapPolygon>
            </wp:wrapTight>
            <wp:docPr id="1135025223" name="Picture 22" descr="A yellow square with a calendar and a sun and palm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025223" name="Picture 22" descr="A yellow square with a calendar and a sun and palm tree&#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73111" cy="840979"/>
                    </a:xfrm>
                    <a:prstGeom prst="rect">
                      <a:avLst/>
                    </a:prstGeom>
                  </pic:spPr>
                </pic:pic>
              </a:graphicData>
            </a:graphic>
            <wp14:sizeRelH relativeFrom="page">
              <wp14:pctWidth>0</wp14:pctWidth>
            </wp14:sizeRelH>
            <wp14:sizeRelV relativeFrom="page">
              <wp14:pctHeight>0</wp14:pctHeight>
            </wp14:sizeRelV>
          </wp:anchor>
        </w:drawing>
      </w:r>
    </w:p>
    <w:p w14:paraId="0E5AC380" w14:textId="4C0D7409" w:rsidR="00D01A5B" w:rsidRPr="006F3BB8" w:rsidRDefault="00D01A5B" w:rsidP="00637CEE">
      <w:pPr>
        <w:jc w:val="both"/>
        <w:rPr>
          <w:rFonts w:ascii="Arial" w:hAnsi="Arial" w:cs="Arial"/>
          <w:b/>
          <w:bCs/>
          <w:color w:val="FF0000"/>
        </w:rPr>
      </w:pPr>
    </w:p>
    <w:p w14:paraId="39613B51" w14:textId="3B4A6023" w:rsidR="00D01A5B" w:rsidRPr="00D01A5B" w:rsidRDefault="00F844ED" w:rsidP="00637CEE">
      <w:pPr>
        <w:jc w:val="both"/>
        <w:rPr>
          <w:rFonts w:ascii="Arial" w:hAnsi="Arial" w:cs="Arial"/>
          <w:color w:val="FF0000"/>
        </w:rPr>
      </w:pPr>
      <w:r>
        <w:rPr>
          <w:rFonts w:ascii="Arial" w:hAnsi="Arial" w:cs="Arial"/>
          <w:noProof/>
        </w:rPr>
        <mc:AlternateContent>
          <mc:Choice Requires="wps">
            <w:drawing>
              <wp:anchor distT="0" distB="0" distL="114300" distR="114300" simplePos="0" relativeHeight="251658255" behindDoc="0" locked="0" layoutInCell="1" allowOverlap="1" wp14:anchorId="165B5D0A" wp14:editId="517DB783">
                <wp:simplePos x="0" y="0"/>
                <wp:positionH relativeFrom="column">
                  <wp:posOffset>831749</wp:posOffset>
                </wp:positionH>
                <wp:positionV relativeFrom="paragraph">
                  <wp:posOffset>1905</wp:posOffset>
                </wp:positionV>
                <wp:extent cx="5181600" cy="556591"/>
                <wp:effectExtent l="0" t="0" r="0" b="0"/>
                <wp:wrapNone/>
                <wp:docPr id="1014689426" name="Text Box 29"/>
                <wp:cNvGraphicFramePr/>
                <a:graphic xmlns:a="http://schemas.openxmlformats.org/drawingml/2006/main">
                  <a:graphicData uri="http://schemas.microsoft.com/office/word/2010/wordprocessingShape">
                    <wps:wsp>
                      <wps:cNvSpPr txBox="1"/>
                      <wps:spPr>
                        <a:xfrm>
                          <a:off x="0" y="0"/>
                          <a:ext cx="5181600" cy="556591"/>
                        </a:xfrm>
                        <a:prstGeom prst="rect">
                          <a:avLst/>
                        </a:prstGeom>
                        <a:noFill/>
                        <a:ln w="6350">
                          <a:noFill/>
                        </a:ln>
                      </wps:spPr>
                      <wps:txbx>
                        <w:txbxContent>
                          <w:p w14:paraId="22B60337" w14:textId="2E7E5E48" w:rsidR="006461ED" w:rsidRPr="006461ED" w:rsidRDefault="006461ED">
                            <w:pPr>
                              <w:rPr>
                                <w:rFonts w:ascii="Arial" w:hAnsi="Arial" w:cs="Arial"/>
                                <w:b/>
                                <w:bCs/>
                                <w:color w:val="FFFFFF" w:themeColor="background1"/>
                              </w:rPr>
                            </w:pPr>
                            <w:r w:rsidRPr="006461ED">
                              <w:rPr>
                                <w:rFonts w:ascii="Arial" w:hAnsi="Arial" w:cs="Arial"/>
                                <w:b/>
                                <w:bCs/>
                                <w:color w:val="FFFFFF" w:themeColor="background1"/>
                              </w:rPr>
                              <w:t>30 days annual leave, plus an additional 2 days leave at Christmas!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5B5D0A" id="Text Box 29" o:spid="_x0000_s1030" type="#_x0000_t202" style="position:absolute;left:0;text-align:left;margin-left:65.5pt;margin-top:.15pt;width:408pt;height:43.8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" filled="f" stroked="f" strokeweight=".5pt">
                <v:textbox>
                  <w:txbxContent>
                    <w:p w14:paraId="22B60337" w14:textId="2E7E5E48" w:rsidR="006461ED" w:rsidRPr="006461ED" w:rsidRDefault="006461ED">
                      <w:pPr>
                        <w:rPr>
                          <w:rFonts w:ascii="Arial" w:hAnsi="Arial" w:cs="Arial"/>
                          <w:b/>
                          <w:bCs/>
                          <w:color w:val="FFFFFF" w:themeColor="background1"/>
                        </w:rPr>
                      </w:pPr>
                      <w:r w:rsidRPr="006461ED">
                        <w:rPr>
                          <w:rFonts w:ascii="Arial" w:hAnsi="Arial" w:cs="Arial"/>
                          <w:b/>
                          <w:bCs/>
                          <w:color w:val="FFFFFF" w:themeColor="background1"/>
                        </w:rPr>
                        <w:t>30 days annual leave, plus an additional 2 days leave at Christmas!</w:t>
                      </w:r>
                    </w:p>
                  </w:txbxContent>
                </v:textbox>
              </v:shape>
            </w:pict>
          </mc:Fallback>
        </mc:AlternateContent>
      </w:r>
    </w:p>
    <w:p w14:paraId="6FD6C874" w14:textId="4A156145" w:rsidR="006461ED" w:rsidRDefault="006461ED" w:rsidP="00637CEE">
      <w:pPr>
        <w:jc w:val="both"/>
        <w:rPr>
          <w:rFonts w:ascii="Arial" w:hAnsi="Arial" w:cs="Arial"/>
        </w:rPr>
      </w:pPr>
    </w:p>
    <w:p w14:paraId="2F234534" w14:textId="38CFA7AB" w:rsidR="00D01A5B" w:rsidRPr="000532E6" w:rsidRDefault="00F56EF9" w:rsidP="00637CEE">
      <w:pPr>
        <w:jc w:val="both"/>
        <w:rPr>
          <w:rFonts w:ascii="Arial" w:hAnsi="Arial" w:cs="Arial"/>
        </w:rPr>
      </w:pPr>
      <w:r>
        <w:rPr>
          <w:rFonts w:ascii="Arial" w:hAnsi="Arial" w:cs="Arial"/>
          <w:b/>
          <w:bCs/>
          <w:noProof/>
          <w:color w:val="1A2A49"/>
          <w:sz w:val="32"/>
          <w:szCs w:val="32"/>
        </w:rPr>
        <w:drawing>
          <wp:anchor distT="0" distB="0" distL="114300" distR="114300" simplePos="0" relativeHeight="251658261" behindDoc="1" locked="0" layoutInCell="1" allowOverlap="1" wp14:anchorId="3CC215C6" wp14:editId="2D5067F9">
            <wp:simplePos x="0" y="0"/>
            <wp:positionH relativeFrom="column">
              <wp:posOffset>-40005</wp:posOffset>
            </wp:positionH>
            <wp:positionV relativeFrom="paragraph">
              <wp:posOffset>2404110</wp:posOffset>
            </wp:positionV>
            <wp:extent cx="699770" cy="873760"/>
            <wp:effectExtent l="0" t="0" r="0" b="0"/>
            <wp:wrapTight wrapText="bothSides">
              <wp:wrapPolygon edited="0">
                <wp:start x="1176" y="2198"/>
                <wp:lineTo x="392" y="4081"/>
                <wp:lineTo x="392" y="17895"/>
                <wp:lineTo x="1176" y="19151"/>
                <wp:lineTo x="19993" y="19151"/>
                <wp:lineTo x="20777" y="17895"/>
                <wp:lineTo x="20777" y="4081"/>
                <wp:lineTo x="19993" y="2198"/>
                <wp:lineTo x="1176" y="2198"/>
              </wp:wrapPolygon>
            </wp:wrapTight>
            <wp:docPr id="15752159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21596" name="Picture 1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99770" cy="873760"/>
                    </a:xfrm>
                    <a:prstGeom prst="rect">
                      <a:avLst/>
                    </a:prstGeom>
                  </pic:spPr>
                </pic:pic>
              </a:graphicData>
            </a:graphic>
            <wp14:sizeRelH relativeFrom="page">
              <wp14:pctWidth>0</wp14:pctWidth>
            </wp14:sizeRelH>
            <wp14:sizeRelV relativeFrom="page">
              <wp14:pctHeight>0</wp14:pctHeight>
            </wp14:sizeRelV>
          </wp:anchor>
        </w:drawing>
      </w:r>
      <w:r w:rsidR="005A24BA">
        <w:rPr>
          <w:rFonts w:ascii="Arial" w:hAnsi="Arial" w:cs="Arial"/>
          <w:noProof/>
        </w:rPr>
        <mc:AlternateContent>
          <mc:Choice Requires="wps">
            <w:drawing>
              <wp:anchor distT="0" distB="0" distL="114300" distR="114300" simplePos="0" relativeHeight="251658256" behindDoc="0" locked="0" layoutInCell="1" allowOverlap="1" wp14:anchorId="298489F7" wp14:editId="5774BCA9">
                <wp:simplePos x="0" y="0"/>
                <wp:positionH relativeFrom="column">
                  <wp:posOffset>830510</wp:posOffset>
                </wp:positionH>
                <wp:positionV relativeFrom="paragraph">
                  <wp:posOffset>2665975</wp:posOffset>
                </wp:positionV>
                <wp:extent cx="5181600" cy="310392"/>
                <wp:effectExtent l="0" t="0" r="0" b="0"/>
                <wp:wrapNone/>
                <wp:docPr id="537397976" name="Text Box 29"/>
                <wp:cNvGraphicFramePr/>
                <a:graphic xmlns:a="http://schemas.openxmlformats.org/drawingml/2006/main">
                  <a:graphicData uri="http://schemas.microsoft.com/office/word/2010/wordprocessingShape">
                    <wps:wsp>
                      <wps:cNvSpPr txBox="1"/>
                      <wps:spPr>
                        <a:xfrm>
                          <a:off x="0" y="0"/>
                          <a:ext cx="5181600" cy="310392"/>
                        </a:xfrm>
                        <a:prstGeom prst="rect">
                          <a:avLst/>
                        </a:prstGeom>
                        <a:noFill/>
                        <a:ln w="6350">
                          <a:noFill/>
                        </a:ln>
                      </wps:spPr>
                      <wps:txbx>
                        <w:txbxContent>
                          <w:p w14:paraId="5E92812D" w14:textId="43D56819" w:rsidR="00BA2169" w:rsidRPr="000B1455" w:rsidRDefault="000B1455" w:rsidP="00BA2169">
                            <w:pPr>
                              <w:rPr>
                                <w:rFonts w:ascii="Arial" w:hAnsi="Arial" w:cs="Arial"/>
                                <w:b/>
                                <w:bCs/>
                                <w:color w:val="FFFFFF" w:themeColor="background1"/>
                              </w:rPr>
                            </w:pPr>
                            <w:r w:rsidRPr="000B1455">
                              <w:rPr>
                                <w:rFonts w:ascii="Arial" w:hAnsi="Arial" w:cs="Arial"/>
                                <w:b/>
                                <w:bCs/>
                                <w:color w:val="FFFFFF" w:themeColor="background1"/>
                              </w:rPr>
                              <w:t>Extensive wellbeing offer.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8489F7" id="_x0000_s1031" type="#_x0000_t202" style="position:absolute;left:0;text-align:left;margin-left:65.4pt;margin-top:209.9pt;width:408pt;height:24.4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" filled="f" stroked="f" strokeweight=".5pt">
                <v:textbox>
                  <w:txbxContent>
                    <w:p w14:paraId="5E92812D" w14:textId="43D56819" w:rsidR="00BA2169" w:rsidRPr="000B1455" w:rsidRDefault="000B1455" w:rsidP="00BA2169">
                      <w:pPr>
                        <w:rPr>
                          <w:rFonts w:ascii="Arial" w:hAnsi="Arial" w:cs="Arial"/>
                          <w:b/>
                          <w:bCs/>
                          <w:color w:val="FFFFFF" w:themeColor="background1"/>
                        </w:rPr>
                      </w:pPr>
                      <w:r w:rsidRPr="000B1455">
                        <w:rPr>
                          <w:rFonts w:ascii="Arial" w:hAnsi="Arial" w:cs="Arial"/>
                          <w:b/>
                          <w:bCs/>
                          <w:color w:val="FFFFFF" w:themeColor="background1"/>
                        </w:rPr>
                        <w:t>Extensive wellbeing offer.</w:t>
                      </w:r>
                    </w:p>
                  </w:txbxContent>
                </v:textbox>
              </v:shape>
            </w:pict>
          </mc:Fallback>
        </mc:AlternateContent>
      </w:r>
      <w:r w:rsidR="005A24BA">
        <w:rPr>
          <w:rFonts w:ascii="Arial" w:hAnsi="Arial" w:cs="Arial"/>
          <w:noProof/>
        </w:rPr>
        <mc:AlternateContent>
          <mc:Choice Requires="wps">
            <w:drawing>
              <wp:anchor distT="0" distB="0" distL="114300" distR="114300" simplePos="0" relativeHeight="251658248" behindDoc="0" locked="0" layoutInCell="1" allowOverlap="1" wp14:anchorId="08D37DB2" wp14:editId="2EA65AE2">
                <wp:simplePos x="0" y="0"/>
                <wp:positionH relativeFrom="column">
                  <wp:posOffset>830510</wp:posOffset>
                </wp:positionH>
                <wp:positionV relativeFrom="paragraph">
                  <wp:posOffset>1961299</wp:posOffset>
                </wp:positionV>
                <wp:extent cx="5181600" cy="302004"/>
                <wp:effectExtent l="0" t="0" r="0" b="0"/>
                <wp:wrapNone/>
                <wp:docPr id="1133711039" name="Text Box 29"/>
                <wp:cNvGraphicFramePr/>
                <a:graphic xmlns:a="http://schemas.openxmlformats.org/drawingml/2006/main">
                  <a:graphicData uri="http://schemas.microsoft.com/office/word/2010/wordprocessingShape">
                    <wps:wsp>
                      <wps:cNvSpPr txBox="1"/>
                      <wps:spPr>
                        <a:xfrm>
                          <a:off x="0" y="0"/>
                          <a:ext cx="5181600" cy="302004"/>
                        </a:xfrm>
                        <a:prstGeom prst="rect">
                          <a:avLst/>
                        </a:prstGeom>
                        <a:noFill/>
                        <a:ln w="6350">
                          <a:noFill/>
                        </a:ln>
                      </wps:spPr>
                      <wps:txbx>
                        <w:txbxContent>
                          <w:p w14:paraId="32EA8223" w14:textId="50E38796" w:rsidR="001C5A48" w:rsidRPr="006461ED" w:rsidRDefault="000B1455" w:rsidP="001C5A48">
                            <w:pPr>
                              <w:rPr>
                                <w:rFonts w:ascii="Arial" w:hAnsi="Arial" w:cs="Arial"/>
                                <w:b/>
                                <w:bCs/>
                                <w:color w:val="FFFFFF" w:themeColor="background1"/>
                              </w:rPr>
                            </w:pPr>
                            <w:r>
                              <w:rPr>
                                <w:rFonts w:ascii="Arial" w:hAnsi="Arial" w:cs="Arial"/>
                                <w:b/>
                                <w:bCs/>
                                <w:color w:val="FFFFFF" w:themeColor="background1"/>
                              </w:rPr>
                              <w:t xml:space="preserve">Enhanced </w:t>
                            </w:r>
                            <w:r w:rsidR="00090101">
                              <w:rPr>
                                <w:rFonts w:ascii="Arial" w:hAnsi="Arial" w:cs="Arial"/>
                                <w:b/>
                                <w:bCs/>
                                <w:color w:val="FFFFFF" w:themeColor="background1"/>
                              </w:rPr>
                              <w:t>company sick pay</w:t>
                            </w:r>
                            <w:r>
                              <w:rPr>
                                <w:rFonts w:ascii="Arial" w:hAnsi="Arial" w:cs="Arial"/>
                                <w:b/>
                                <w:bCs/>
                                <w:color w:val="FFFFFF" w:themeColor="background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D37DB2" id="_x0000_s1032" type="#_x0000_t202" style="position:absolute;left:0;text-align:left;margin-left:65.4pt;margin-top:154.45pt;width:408pt;height:23.8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" filled="f" stroked="f" strokeweight=".5pt">
                <v:textbox>
                  <w:txbxContent>
                    <w:p w14:paraId="32EA8223" w14:textId="50E38796" w:rsidR="001C5A48" w:rsidRPr="006461ED" w:rsidRDefault="000B1455" w:rsidP="001C5A48">
                      <w:pPr>
                        <w:rPr>
                          <w:rFonts w:ascii="Arial" w:hAnsi="Arial" w:cs="Arial"/>
                          <w:b/>
                          <w:bCs/>
                          <w:color w:val="FFFFFF" w:themeColor="background1"/>
                        </w:rPr>
                      </w:pPr>
                      <w:r>
                        <w:rPr>
                          <w:rFonts w:ascii="Arial" w:hAnsi="Arial" w:cs="Arial"/>
                          <w:b/>
                          <w:bCs/>
                          <w:color w:val="FFFFFF" w:themeColor="background1"/>
                        </w:rPr>
                        <w:t xml:space="preserve">Enhanced </w:t>
                      </w:r>
                      <w:r w:rsidR="00090101">
                        <w:rPr>
                          <w:rFonts w:ascii="Arial" w:hAnsi="Arial" w:cs="Arial"/>
                          <w:b/>
                          <w:bCs/>
                          <w:color w:val="FFFFFF" w:themeColor="background1"/>
                        </w:rPr>
                        <w:t>company sick pay</w:t>
                      </w:r>
                      <w:r>
                        <w:rPr>
                          <w:rFonts w:ascii="Arial" w:hAnsi="Arial" w:cs="Arial"/>
                          <w:b/>
                          <w:bCs/>
                          <w:color w:val="FFFFFF" w:themeColor="background1"/>
                        </w:rPr>
                        <w:t>.</w:t>
                      </w:r>
                    </w:p>
                  </w:txbxContent>
                </v:textbox>
              </v:shape>
            </w:pict>
          </mc:Fallback>
        </mc:AlternateContent>
      </w:r>
      <w:r w:rsidR="005A24BA">
        <w:rPr>
          <w:rFonts w:ascii="Arial" w:hAnsi="Arial" w:cs="Arial"/>
          <w:noProof/>
        </w:rPr>
        <mc:AlternateContent>
          <mc:Choice Requires="wps">
            <w:drawing>
              <wp:anchor distT="0" distB="0" distL="114300" distR="114300" simplePos="0" relativeHeight="251658247" behindDoc="0" locked="0" layoutInCell="1" allowOverlap="1" wp14:anchorId="1A9D0F90" wp14:editId="74877743">
                <wp:simplePos x="0" y="0"/>
                <wp:positionH relativeFrom="column">
                  <wp:posOffset>830510</wp:posOffset>
                </wp:positionH>
                <wp:positionV relativeFrom="paragraph">
                  <wp:posOffset>1063677</wp:posOffset>
                </wp:positionV>
                <wp:extent cx="5181600" cy="486562"/>
                <wp:effectExtent l="0" t="0" r="0" b="0"/>
                <wp:wrapNone/>
                <wp:docPr id="1307902880" name="Text Box 29"/>
                <wp:cNvGraphicFramePr/>
                <a:graphic xmlns:a="http://schemas.openxmlformats.org/drawingml/2006/main">
                  <a:graphicData uri="http://schemas.microsoft.com/office/word/2010/wordprocessingShape">
                    <wps:wsp>
                      <wps:cNvSpPr txBox="1"/>
                      <wps:spPr>
                        <a:xfrm>
                          <a:off x="0" y="0"/>
                          <a:ext cx="5181600" cy="486562"/>
                        </a:xfrm>
                        <a:prstGeom prst="rect">
                          <a:avLst/>
                        </a:prstGeom>
                        <a:noFill/>
                        <a:ln w="6350">
                          <a:noFill/>
                        </a:ln>
                      </wps:spPr>
                      <wps:txbx>
                        <w:txbxContent>
                          <w:p w14:paraId="26EF41D6" w14:textId="7AD4AEFF" w:rsidR="006461ED" w:rsidRPr="006461ED" w:rsidRDefault="006461ED" w:rsidP="006461ED">
                            <w:pPr>
                              <w:rPr>
                                <w:rFonts w:ascii="Arial" w:hAnsi="Arial" w:cs="Arial"/>
                                <w:b/>
                                <w:bCs/>
                                <w:color w:val="FFFFFF" w:themeColor="background1"/>
                              </w:rPr>
                            </w:pPr>
                            <w:r>
                              <w:rPr>
                                <w:rFonts w:ascii="Arial" w:hAnsi="Arial" w:cs="Arial"/>
                                <w:b/>
                                <w:bCs/>
                                <w:color w:val="FFFFFF" w:themeColor="background1"/>
                              </w:rPr>
                              <w:t xml:space="preserve">Defined </w:t>
                            </w:r>
                            <w:r w:rsidR="003750DF">
                              <w:rPr>
                                <w:rFonts w:ascii="Arial" w:hAnsi="Arial" w:cs="Arial"/>
                                <w:b/>
                                <w:bCs/>
                                <w:color w:val="FFFFFF" w:themeColor="background1"/>
                              </w:rPr>
                              <w:t>contribution pension with included life assurance of 3 times your salary.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9D0F90" id="_x0000_s1033" type="#_x0000_t202" style="position:absolute;left:0;text-align:left;margin-left:65.4pt;margin-top:83.75pt;width:408pt;height:38.3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" filled="f" stroked="f" strokeweight=".5pt">
                <v:textbox>
                  <w:txbxContent>
                    <w:p w14:paraId="26EF41D6" w14:textId="7AD4AEFF" w:rsidR="006461ED" w:rsidRPr="006461ED" w:rsidRDefault="006461ED" w:rsidP="006461ED">
                      <w:pPr>
                        <w:rPr>
                          <w:rFonts w:ascii="Arial" w:hAnsi="Arial" w:cs="Arial"/>
                          <w:b/>
                          <w:bCs/>
                          <w:color w:val="FFFFFF" w:themeColor="background1"/>
                        </w:rPr>
                      </w:pPr>
                      <w:r>
                        <w:rPr>
                          <w:rFonts w:ascii="Arial" w:hAnsi="Arial" w:cs="Arial"/>
                          <w:b/>
                          <w:bCs/>
                          <w:color w:val="FFFFFF" w:themeColor="background1"/>
                        </w:rPr>
                        <w:t xml:space="preserve">Defined </w:t>
                      </w:r>
                      <w:r w:rsidR="003750DF">
                        <w:rPr>
                          <w:rFonts w:ascii="Arial" w:hAnsi="Arial" w:cs="Arial"/>
                          <w:b/>
                          <w:bCs/>
                          <w:color w:val="FFFFFF" w:themeColor="background1"/>
                        </w:rPr>
                        <w:t>contribution pension with included life assurance of 3 times your salary.</w:t>
                      </w:r>
                    </w:p>
                  </w:txbxContent>
                </v:textbox>
              </v:shape>
            </w:pict>
          </mc:Fallback>
        </mc:AlternateContent>
      </w:r>
      <w:r w:rsidR="005A24BA">
        <w:rPr>
          <w:rFonts w:ascii="Arial" w:hAnsi="Arial" w:cs="Arial"/>
          <w:noProof/>
        </w:rPr>
        <mc:AlternateContent>
          <mc:Choice Requires="wps">
            <w:drawing>
              <wp:anchor distT="0" distB="0" distL="114300" distR="114300" simplePos="0" relativeHeight="251658246" behindDoc="0" locked="0" layoutInCell="1" allowOverlap="1" wp14:anchorId="77EFC9D2" wp14:editId="116021F7">
                <wp:simplePos x="0" y="0"/>
                <wp:positionH relativeFrom="column">
                  <wp:posOffset>822121</wp:posOffset>
                </wp:positionH>
                <wp:positionV relativeFrom="paragraph">
                  <wp:posOffset>417725</wp:posOffset>
                </wp:positionV>
                <wp:extent cx="5181600" cy="327171"/>
                <wp:effectExtent l="0" t="0" r="0" b="0"/>
                <wp:wrapNone/>
                <wp:docPr id="409746438" name="Text Box 29"/>
                <wp:cNvGraphicFramePr/>
                <a:graphic xmlns:a="http://schemas.openxmlformats.org/drawingml/2006/main">
                  <a:graphicData uri="http://schemas.microsoft.com/office/word/2010/wordprocessingShape">
                    <wps:wsp>
                      <wps:cNvSpPr txBox="1"/>
                      <wps:spPr>
                        <a:xfrm>
                          <a:off x="0" y="0"/>
                          <a:ext cx="5181600" cy="327171"/>
                        </a:xfrm>
                        <a:prstGeom prst="rect">
                          <a:avLst/>
                        </a:prstGeom>
                        <a:noFill/>
                        <a:ln w="6350">
                          <a:noFill/>
                        </a:ln>
                      </wps:spPr>
                      <wps:txbx>
                        <w:txbxContent>
                          <w:p w14:paraId="46CB3490" w14:textId="63916B37" w:rsidR="006461ED" w:rsidRPr="006461ED" w:rsidRDefault="006461ED" w:rsidP="006461ED">
                            <w:pPr>
                              <w:rPr>
                                <w:rFonts w:ascii="Arial" w:hAnsi="Arial" w:cs="Arial"/>
                                <w:b/>
                                <w:bCs/>
                                <w:color w:val="FFFFFF" w:themeColor="background1"/>
                              </w:rPr>
                            </w:pPr>
                            <w:r>
                              <w:rPr>
                                <w:rFonts w:ascii="Arial" w:hAnsi="Arial" w:cs="Arial"/>
                                <w:b/>
                                <w:bCs/>
                                <w:color w:val="FFFFFF" w:themeColor="background1"/>
                              </w:rPr>
                              <w:t>Enhanced family friendly leave, including paid dependency leave.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EFC9D2" id="_x0000_s1034" type="#_x0000_t202" style="position:absolute;left:0;text-align:left;margin-left:64.75pt;margin-top:32.9pt;width:408pt;height:25.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" filled="f" stroked="f" strokeweight=".5pt">
                <v:textbox>
                  <w:txbxContent>
                    <w:p w14:paraId="46CB3490" w14:textId="63916B37" w:rsidR="006461ED" w:rsidRPr="006461ED" w:rsidRDefault="006461ED" w:rsidP="006461ED">
                      <w:pPr>
                        <w:rPr>
                          <w:rFonts w:ascii="Arial" w:hAnsi="Arial" w:cs="Arial"/>
                          <w:b/>
                          <w:bCs/>
                          <w:color w:val="FFFFFF" w:themeColor="background1"/>
                        </w:rPr>
                      </w:pPr>
                      <w:r>
                        <w:rPr>
                          <w:rFonts w:ascii="Arial" w:hAnsi="Arial" w:cs="Arial"/>
                          <w:b/>
                          <w:bCs/>
                          <w:color w:val="FFFFFF" w:themeColor="background1"/>
                        </w:rPr>
                        <w:t>Enhanced family friendly leave, including paid dependency leave.</w:t>
                      </w:r>
                    </w:p>
                  </w:txbxContent>
                </v:textbox>
              </v:shape>
            </w:pict>
          </mc:Fallback>
        </mc:AlternateContent>
      </w:r>
      <w:r w:rsidR="00EF4A75" w:rsidRPr="00993A0B">
        <w:rPr>
          <w:rFonts w:ascii="Arial" w:hAnsi="Arial" w:cs="Arial"/>
          <w:noProof/>
          <w:color w:val="1A2A49"/>
          <w:sz w:val="32"/>
          <w:szCs w:val="32"/>
        </w:rPr>
        <mc:AlternateContent>
          <mc:Choice Requires="wps">
            <w:drawing>
              <wp:anchor distT="0" distB="0" distL="114300" distR="114300" simplePos="0" relativeHeight="251658244" behindDoc="0" locked="0" layoutInCell="1" allowOverlap="1" wp14:anchorId="3016C0D0" wp14:editId="3F5D0071">
                <wp:simplePos x="0" y="0"/>
                <wp:positionH relativeFrom="column">
                  <wp:posOffset>-1001395</wp:posOffset>
                </wp:positionH>
                <wp:positionV relativeFrom="paragraph">
                  <wp:posOffset>6668135</wp:posOffset>
                </wp:positionV>
                <wp:extent cx="4308475" cy="588645"/>
                <wp:effectExtent l="0" t="0" r="0" b="0"/>
                <wp:wrapNone/>
                <wp:docPr id="1774274919" name="Rectangle 27"/>
                <wp:cNvGraphicFramePr/>
                <a:graphic xmlns:a="http://schemas.openxmlformats.org/drawingml/2006/main">
                  <a:graphicData uri="http://schemas.microsoft.com/office/word/2010/wordprocessingShape">
                    <wps:wsp>
                      <wps:cNvSpPr/>
                      <wps:spPr>
                        <a:xfrm>
                          <a:off x="0" y="0"/>
                          <a:ext cx="4308475" cy="588645"/>
                        </a:xfrm>
                        <a:prstGeom prst="rect">
                          <a:avLst/>
                        </a:prstGeom>
                        <a:solidFill>
                          <a:srgbClr val="1A2A4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FDFC2D" id="Rectangle 27" o:spid="_x0000_s1026" style="position:absolute;margin-left:-78.85pt;margin-top:525.05pt;width:339.25pt;height:46.3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" fillcolor="#1a2a49" stroked="f" strokeweight="1pt"/>
            </w:pict>
          </mc:Fallback>
        </mc:AlternateContent>
      </w:r>
      <w:r w:rsidR="00EF4A75">
        <w:rPr>
          <w:rFonts w:ascii="Arial" w:hAnsi="Arial" w:cs="Arial"/>
          <w:noProof/>
          <w:color w:val="FFFFFF" w:themeColor="background1"/>
          <w:sz w:val="32"/>
          <w:szCs w:val="32"/>
        </w:rPr>
        <mc:AlternateContent>
          <mc:Choice Requires="wps">
            <w:drawing>
              <wp:anchor distT="0" distB="0" distL="114300" distR="114300" simplePos="0" relativeHeight="251658245" behindDoc="0" locked="0" layoutInCell="1" allowOverlap="1" wp14:anchorId="32F8B699" wp14:editId="1D594217">
                <wp:simplePos x="0" y="0"/>
                <wp:positionH relativeFrom="column">
                  <wp:posOffset>-161925</wp:posOffset>
                </wp:positionH>
                <wp:positionV relativeFrom="paragraph">
                  <wp:posOffset>6727190</wp:posOffset>
                </wp:positionV>
                <wp:extent cx="3229897" cy="529651"/>
                <wp:effectExtent l="0" t="0" r="0" b="0"/>
                <wp:wrapNone/>
                <wp:docPr id="225251940" name="Text Box 28"/>
                <wp:cNvGraphicFramePr/>
                <a:graphic xmlns:a="http://schemas.openxmlformats.org/drawingml/2006/main">
                  <a:graphicData uri="http://schemas.microsoft.com/office/word/2010/wordprocessingShape">
                    <wps:wsp>
                      <wps:cNvSpPr txBox="1"/>
                      <wps:spPr>
                        <a:xfrm>
                          <a:off x="0" y="0"/>
                          <a:ext cx="3229897" cy="529651"/>
                        </a:xfrm>
                        <a:prstGeom prst="rect">
                          <a:avLst/>
                        </a:prstGeom>
                        <a:noFill/>
                        <a:ln w="6350">
                          <a:noFill/>
                        </a:ln>
                      </wps:spPr>
                      <wps:txbx>
                        <w:txbxContent>
                          <w:p w14:paraId="35762475" w14:textId="22195CB2" w:rsidR="006461ED" w:rsidRPr="00993A0B" w:rsidRDefault="006461ED" w:rsidP="006461ED">
                            <w:pPr>
                              <w:rPr>
                                <w:rFonts w:ascii="Arial" w:hAnsi="Arial" w:cs="Arial"/>
                                <w:color w:val="FFFFFF" w:themeColor="background1"/>
                              </w:rPr>
                            </w:pPr>
                            <w:r w:rsidRPr="00993A0B">
                              <w:rPr>
                                <w:rFonts w:ascii="Arial" w:hAnsi="Arial" w:cs="Arial"/>
                                <w:color w:val="FFFFFF" w:themeColor="background1"/>
                              </w:rPr>
                              <w:t>Want to see the full range of benefits?</w:t>
                            </w:r>
                          </w:p>
                          <w:p w14:paraId="70AD1774" w14:textId="2492782F" w:rsidR="006461ED" w:rsidRPr="00993A0B" w:rsidRDefault="006461ED" w:rsidP="006461ED">
                            <w:pPr>
                              <w:rPr>
                                <w:rFonts w:ascii="Arial" w:hAnsi="Arial" w:cs="Arial"/>
                                <w:color w:val="FFFFFF" w:themeColor="background1"/>
                              </w:rPr>
                            </w:pPr>
                            <w:r w:rsidRPr="00993A0B">
                              <w:rPr>
                                <w:rFonts w:ascii="Arial" w:hAnsi="Arial" w:cs="Arial"/>
                                <w:color w:val="FFFFFF" w:themeColor="background1"/>
                              </w:rPr>
                              <w:t xml:space="preserve">Visit </w:t>
                            </w:r>
                            <w:r w:rsidRPr="00993A0B">
                              <w:rPr>
                                <w:rFonts w:ascii="Arial" w:hAnsi="Arial" w:cs="Arial"/>
                                <w:b/>
                                <w:bCs/>
                                <w:color w:val="F0B332"/>
                              </w:rPr>
                              <w:t>beacon.cymru/jobs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F8B699" id="Text Box 28" o:spid="_x0000_s1035" type="#_x0000_t202" style="position:absolute;left:0;text-align:left;margin-left:-12.75pt;margin-top:529.7pt;width:254.3pt;height:41.7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" filled="f" stroked="f" strokeweight=".5pt">
                <v:textbox>
                  <w:txbxContent>
                    <w:p w14:paraId="35762475" w14:textId="22195CB2" w:rsidR="006461ED" w:rsidRPr="00993A0B" w:rsidRDefault="006461ED" w:rsidP="006461ED">
                      <w:pPr>
                        <w:rPr>
                          <w:rFonts w:ascii="Arial" w:hAnsi="Arial" w:cs="Arial"/>
                          <w:color w:val="FFFFFF" w:themeColor="background1"/>
                        </w:rPr>
                      </w:pPr>
                      <w:r w:rsidRPr="00993A0B">
                        <w:rPr>
                          <w:rFonts w:ascii="Arial" w:hAnsi="Arial" w:cs="Arial"/>
                          <w:color w:val="FFFFFF" w:themeColor="background1"/>
                        </w:rPr>
                        <w:t>Want to see the full range of benefits?</w:t>
                      </w:r>
                    </w:p>
                    <w:p w14:paraId="70AD1774" w14:textId="2492782F" w:rsidR="006461ED" w:rsidRPr="00993A0B" w:rsidRDefault="006461ED" w:rsidP="006461ED">
                      <w:pPr>
                        <w:rPr>
                          <w:rFonts w:ascii="Arial" w:hAnsi="Arial" w:cs="Arial"/>
                          <w:color w:val="FFFFFF" w:themeColor="background1"/>
                        </w:rPr>
                      </w:pPr>
                      <w:r w:rsidRPr="00993A0B">
                        <w:rPr>
                          <w:rFonts w:ascii="Arial" w:hAnsi="Arial" w:cs="Arial"/>
                          <w:color w:val="FFFFFF" w:themeColor="background1"/>
                        </w:rPr>
                        <w:t xml:space="preserve">Visit </w:t>
                      </w:r>
                      <w:proofErr w:type="spellStart"/>
                      <w:r w:rsidRPr="00993A0B">
                        <w:rPr>
                          <w:rFonts w:ascii="Arial" w:hAnsi="Arial" w:cs="Arial"/>
                          <w:b/>
                          <w:bCs/>
                          <w:color w:val="F0B332"/>
                        </w:rPr>
                        <w:t>beacon.cymru</w:t>
                      </w:r>
                      <w:proofErr w:type="spellEnd"/>
                      <w:r w:rsidRPr="00993A0B">
                        <w:rPr>
                          <w:rFonts w:ascii="Arial" w:hAnsi="Arial" w:cs="Arial"/>
                          <w:b/>
                          <w:bCs/>
                          <w:color w:val="F0B332"/>
                        </w:rPr>
                        <w:t>/jobs</w:t>
                      </w:r>
                    </w:p>
                  </w:txbxContent>
                </v:textbox>
              </v:shape>
            </w:pict>
          </mc:Fallback>
        </mc:AlternateContent>
      </w:r>
      <w:r w:rsidR="00F844ED">
        <w:rPr>
          <w:rFonts w:ascii="Arial" w:hAnsi="Arial" w:cs="Arial"/>
          <w:noProof/>
        </w:rPr>
        <w:drawing>
          <wp:anchor distT="0" distB="0" distL="114300" distR="114300" simplePos="0" relativeHeight="251658241" behindDoc="1" locked="0" layoutInCell="1" allowOverlap="1" wp14:anchorId="6F6F78EF" wp14:editId="05E5A283">
            <wp:simplePos x="0" y="0"/>
            <wp:positionH relativeFrom="column">
              <wp:posOffset>-39370</wp:posOffset>
            </wp:positionH>
            <wp:positionV relativeFrom="paragraph">
              <wp:posOffset>143510</wp:posOffset>
            </wp:positionV>
            <wp:extent cx="669925" cy="837565"/>
            <wp:effectExtent l="0" t="0" r="3175" b="0"/>
            <wp:wrapTight wrapText="bothSides">
              <wp:wrapPolygon edited="0">
                <wp:start x="1228" y="1638"/>
                <wp:lineTo x="0" y="3603"/>
                <wp:lineTo x="0" y="18341"/>
                <wp:lineTo x="1638" y="19979"/>
                <wp:lineTo x="19655" y="19979"/>
                <wp:lineTo x="21293" y="18341"/>
                <wp:lineTo x="21293" y="3603"/>
                <wp:lineTo x="20064" y="1638"/>
                <wp:lineTo x="1228" y="1638"/>
              </wp:wrapPolygon>
            </wp:wrapTight>
            <wp:docPr id="781941225" name="Picture 23"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941225" name="Picture 23" descr="A black and white logo&#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flipH="1">
                      <a:off x="0" y="0"/>
                      <a:ext cx="669925" cy="837565"/>
                    </a:xfrm>
                    <a:prstGeom prst="rect">
                      <a:avLst/>
                    </a:prstGeom>
                  </pic:spPr>
                </pic:pic>
              </a:graphicData>
            </a:graphic>
            <wp14:sizeRelH relativeFrom="page">
              <wp14:pctWidth>0</wp14:pctWidth>
            </wp14:sizeRelH>
            <wp14:sizeRelV relativeFrom="page">
              <wp14:pctHeight>0</wp14:pctHeight>
            </wp14:sizeRelV>
          </wp:anchor>
        </w:drawing>
      </w:r>
      <w:r w:rsidR="00F844ED">
        <w:rPr>
          <w:rFonts w:ascii="Arial" w:hAnsi="Arial" w:cs="Arial"/>
          <w:noProof/>
          <w:color w:val="FFFFFF" w:themeColor="background1"/>
          <w:sz w:val="32"/>
          <w:szCs w:val="32"/>
        </w:rPr>
        <w:drawing>
          <wp:anchor distT="0" distB="0" distL="114300" distR="114300" simplePos="0" relativeHeight="251658242" behindDoc="1" locked="0" layoutInCell="1" allowOverlap="1" wp14:anchorId="3E6E59BE" wp14:editId="1FCB682D">
            <wp:simplePos x="0" y="0"/>
            <wp:positionH relativeFrom="column">
              <wp:posOffset>-39370</wp:posOffset>
            </wp:positionH>
            <wp:positionV relativeFrom="paragraph">
              <wp:posOffset>907415</wp:posOffset>
            </wp:positionV>
            <wp:extent cx="669925" cy="836930"/>
            <wp:effectExtent l="0" t="0" r="3175" b="0"/>
            <wp:wrapTight wrapText="bothSides">
              <wp:wrapPolygon edited="0">
                <wp:start x="1228" y="1639"/>
                <wp:lineTo x="0" y="3605"/>
                <wp:lineTo x="0" y="18355"/>
                <wp:lineTo x="1638" y="19994"/>
                <wp:lineTo x="19655" y="19994"/>
                <wp:lineTo x="21293" y="18355"/>
                <wp:lineTo x="21293" y="3605"/>
                <wp:lineTo x="20064" y="1639"/>
                <wp:lineTo x="1228" y="1639"/>
              </wp:wrapPolygon>
            </wp:wrapTight>
            <wp:docPr id="968489820" name="Picture 24" descr="A yellow square with a bag of money and coi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89820" name="Picture 24" descr="A yellow square with a bag of money and coins&#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69925" cy="836930"/>
                    </a:xfrm>
                    <a:prstGeom prst="rect">
                      <a:avLst/>
                    </a:prstGeom>
                  </pic:spPr>
                </pic:pic>
              </a:graphicData>
            </a:graphic>
            <wp14:sizeRelH relativeFrom="page">
              <wp14:pctWidth>0</wp14:pctWidth>
            </wp14:sizeRelH>
            <wp14:sizeRelV relativeFrom="page">
              <wp14:pctHeight>0</wp14:pctHeight>
            </wp14:sizeRelV>
          </wp:anchor>
        </w:drawing>
      </w:r>
      <w:r w:rsidR="00F844ED">
        <w:rPr>
          <w:rFonts w:ascii="Arial" w:hAnsi="Arial" w:cs="Arial"/>
          <w:noProof/>
          <w:color w:val="FFFFFF" w:themeColor="background1"/>
          <w:sz w:val="32"/>
          <w:szCs w:val="32"/>
        </w:rPr>
        <w:drawing>
          <wp:anchor distT="0" distB="0" distL="114300" distR="114300" simplePos="0" relativeHeight="251658243" behindDoc="1" locked="0" layoutInCell="1" allowOverlap="1" wp14:anchorId="5D5D04EE" wp14:editId="2B2A7B27">
            <wp:simplePos x="0" y="0"/>
            <wp:positionH relativeFrom="column">
              <wp:posOffset>-35560</wp:posOffset>
            </wp:positionH>
            <wp:positionV relativeFrom="paragraph">
              <wp:posOffset>1680210</wp:posOffset>
            </wp:positionV>
            <wp:extent cx="669925" cy="836930"/>
            <wp:effectExtent l="0" t="0" r="0" b="0"/>
            <wp:wrapTight wrapText="bothSides">
              <wp:wrapPolygon edited="0">
                <wp:start x="1638" y="1967"/>
                <wp:lineTo x="409" y="3605"/>
                <wp:lineTo x="409" y="18355"/>
                <wp:lineTo x="1638" y="19338"/>
                <wp:lineTo x="19655" y="19338"/>
                <wp:lineTo x="20883" y="18355"/>
                <wp:lineTo x="20883" y="3605"/>
                <wp:lineTo x="19655" y="1967"/>
                <wp:lineTo x="1638" y="1967"/>
              </wp:wrapPolygon>
            </wp:wrapTight>
            <wp:docPr id="566335640" name="Picture 25" descr="A heart with a plus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335640" name="Picture 25" descr="A heart with a plus symbol&#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flipH="1">
                      <a:off x="0" y="0"/>
                      <a:ext cx="669925" cy="836930"/>
                    </a:xfrm>
                    <a:prstGeom prst="rect">
                      <a:avLst/>
                    </a:prstGeom>
                  </pic:spPr>
                </pic:pic>
              </a:graphicData>
            </a:graphic>
            <wp14:sizeRelH relativeFrom="page">
              <wp14:pctWidth>0</wp14:pctWidth>
            </wp14:sizeRelH>
            <wp14:sizeRelV relativeFrom="page">
              <wp14:pctHeight>0</wp14:pctHeight>
            </wp14:sizeRelV>
          </wp:anchor>
        </w:drawing>
      </w:r>
    </w:p>
    <w:sectPr w:rsidR="00D01A5B" w:rsidRPr="000532E6" w:rsidSect="000611E6">
      <w:headerReference w:type="even" r:id="rId23"/>
      <w:headerReference w:type="default" r:id="rId24"/>
      <w:footerReference w:type="even" r:id="rId25"/>
      <w:footerReference w:type="default" r:id="rId26"/>
      <w:headerReference w:type="first" r:id="rId27"/>
      <w:footerReference w:type="first" r:id="rId28"/>
      <w:pgSz w:w="11906" w:h="16838"/>
      <w:pgMar w:top="1440" w:right="1440" w:bottom="1440" w:left="1440" w:header="708" w:footer="708"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48765" w14:textId="77777777" w:rsidR="007A783F" w:rsidRDefault="007A783F" w:rsidP="00916A9C">
      <w:r>
        <w:separator/>
      </w:r>
    </w:p>
  </w:endnote>
  <w:endnote w:type="continuationSeparator" w:id="0">
    <w:p w14:paraId="4933AC7D" w14:textId="77777777" w:rsidR="007A783F" w:rsidRDefault="007A783F" w:rsidP="00916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5425388"/>
      <w:docPartObj>
        <w:docPartGallery w:val="Page Numbers (Bottom of Page)"/>
        <w:docPartUnique/>
      </w:docPartObj>
    </w:sdtPr>
    <w:sdtEndPr>
      <w:rPr>
        <w:rStyle w:val="PageNumber"/>
      </w:rPr>
    </w:sdtEndPr>
    <w:sdtContent>
      <w:p w14:paraId="4C92C775" w14:textId="6BC7D263" w:rsidR="00635D75" w:rsidRDefault="00635D7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176FB49" w14:textId="77777777" w:rsidR="00635D75" w:rsidRDefault="00635D75" w:rsidP="00635D7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ADDF2" w14:textId="5F0E16E9" w:rsidR="00635D75" w:rsidRDefault="00635D75">
    <w:pPr>
      <w:pStyle w:val="Footer"/>
      <w:framePr w:wrap="none" w:vAnchor="text" w:hAnchor="margin" w:xAlign="right" w:y="1"/>
      <w:rPr>
        <w:rStyle w:val="PageNumber"/>
      </w:rPr>
    </w:pPr>
  </w:p>
  <w:p w14:paraId="1E023C95" w14:textId="77777777" w:rsidR="00635D75" w:rsidRDefault="00635D75" w:rsidP="00635D75">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456EE" w14:textId="77777777" w:rsidR="00CD21BE" w:rsidRDefault="00CD21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3C079" w14:textId="77777777" w:rsidR="007A783F" w:rsidRDefault="007A783F" w:rsidP="00916A9C">
      <w:r>
        <w:separator/>
      </w:r>
    </w:p>
  </w:footnote>
  <w:footnote w:type="continuationSeparator" w:id="0">
    <w:p w14:paraId="050BD245" w14:textId="77777777" w:rsidR="007A783F" w:rsidRDefault="007A783F" w:rsidP="00916A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A5E05" w14:textId="77777777" w:rsidR="00CD21BE" w:rsidRDefault="00CD21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BA0D1" w14:textId="77777777" w:rsidR="00CD21BE" w:rsidRDefault="00CD21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9CA47" w14:textId="36CE3ED0" w:rsidR="00FD5402" w:rsidRDefault="00414733" w:rsidP="00414733">
    <w:pPr>
      <w:pStyle w:val="Header"/>
      <w:tabs>
        <w:tab w:val="clear" w:pos="4513"/>
        <w:tab w:val="clear" w:pos="9026"/>
        <w:tab w:val="left" w:pos="6396"/>
      </w:tabs>
    </w:pPr>
    <w:r>
      <w:rPr>
        <w:rFonts w:ascii="Arial" w:hAnsi="Arial" w:cs="Arial"/>
        <w:noProof/>
      </w:rPr>
      <w:drawing>
        <wp:anchor distT="0" distB="0" distL="114300" distR="114300" simplePos="0" relativeHeight="251658241" behindDoc="1" locked="0" layoutInCell="1" allowOverlap="1" wp14:anchorId="21E1C892" wp14:editId="587A874F">
          <wp:simplePos x="0" y="0"/>
          <wp:positionH relativeFrom="column">
            <wp:posOffset>-935665</wp:posOffset>
          </wp:positionH>
          <wp:positionV relativeFrom="paragraph">
            <wp:posOffset>-468467</wp:posOffset>
          </wp:positionV>
          <wp:extent cx="7608498" cy="10761987"/>
          <wp:effectExtent l="0" t="0" r="0" b="0"/>
          <wp:wrapNone/>
          <wp:docPr id="691680102" name="Picture 34"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286041" name="Picture 34" descr="A blue and white logo&#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08498" cy="10761987"/>
                  </a:xfrm>
                  <a:prstGeom prst="rect">
                    <a:avLst/>
                  </a:prstGeom>
                </pic:spPr>
              </pic:pic>
            </a:graphicData>
          </a:graphic>
          <wp14:sizeRelH relativeFrom="page">
            <wp14:pctWidth>0</wp14:pctWidth>
          </wp14:sizeRelH>
          <wp14:sizeRelV relativeFrom="page">
            <wp14:pctHeight>0</wp14:pctHeight>
          </wp14:sizeRelV>
        </wp:anchor>
      </w:drawing>
    </w:r>
    <w:r w:rsidR="006B0E25">
      <w:rPr>
        <w:noProof/>
      </w:rPr>
      <w:drawing>
        <wp:anchor distT="0" distB="0" distL="114300" distR="114300" simplePos="0" relativeHeight="251658240" behindDoc="1" locked="0" layoutInCell="1" allowOverlap="1" wp14:anchorId="75004AFD" wp14:editId="2DF0D5DB">
          <wp:simplePos x="0" y="0"/>
          <wp:positionH relativeFrom="column">
            <wp:posOffset>0</wp:posOffset>
          </wp:positionH>
          <wp:positionV relativeFrom="paragraph">
            <wp:posOffset>2583552</wp:posOffset>
          </wp:positionV>
          <wp:extent cx="2051824" cy="498838"/>
          <wp:effectExtent l="0" t="0" r="0" b="0"/>
          <wp:wrapNone/>
          <wp:docPr id="1764103685" name="Picture 31" descr="A whit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733439" name="Picture 31" descr="A white text on a black background&#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2069956" cy="503246"/>
                  </a:xfrm>
                  <a:prstGeom prst="rect">
                    <a:avLst/>
                  </a:prstGeom>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4DD5D5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Users/rachelpaul/Downloads/gradient element.png" style="width:210pt;height:210pt;visibility:visible" o:bullet="t">
        <v:imagedata r:id="rId1" o:title="gradient element"/>
      </v:shape>
    </w:pict>
  </w:numPicBullet>
  <w:numPicBullet w:numPicBulletId="1">
    <w:pict>
      <v:shape id="_x0000_i1026" type="#_x0000_t75" alt="Shape" style="width:6pt;height:6pt;visibility:visible" o:bullet="t">
        <v:imagedata r:id="rId2" o:title="Shape"/>
      </v:shape>
    </w:pict>
  </w:numPicBullet>
  <w:abstractNum w:abstractNumId="0" w15:restartNumberingAfterBreak="0">
    <w:nsid w:val="00000007"/>
    <w:multiLevelType w:val="hybridMultilevel"/>
    <w:tmpl w:val="263AE40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00000008"/>
    <w:multiLevelType w:val="hybridMultilevel"/>
    <w:tmpl w:val="A68CE7C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left" w:pos="1440"/>
        </w:tabs>
        <w:ind w:left="1440" w:hanging="360"/>
      </w:pPr>
      <w:rPr>
        <w:rFonts w:cs="Times New Roman"/>
      </w:rPr>
    </w:lvl>
    <w:lvl w:ilvl="2" w:tplc="08090005">
      <w:start w:val="1"/>
      <w:numFmt w:val="decimal"/>
      <w:lvlText w:val="%3."/>
      <w:lvlJc w:val="left"/>
      <w:pPr>
        <w:tabs>
          <w:tab w:val="left" w:pos="2160"/>
        </w:tabs>
        <w:ind w:left="2160" w:hanging="360"/>
      </w:pPr>
      <w:rPr>
        <w:rFonts w:cs="Times New Roman"/>
      </w:rPr>
    </w:lvl>
    <w:lvl w:ilvl="3" w:tplc="08090001">
      <w:start w:val="1"/>
      <w:numFmt w:val="decimal"/>
      <w:lvlText w:val="%4."/>
      <w:lvlJc w:val="left"/>
      <w:pPr>
        <w:tabs>
          <w:tab w:val="left" w:pos="2880"/>
        </w:tabs>
        <w:ind w:left="2880" w:hanging="360"/>
      </w:pPr>
      <w:rPr>
        <w:rFonts w:cs="Times New Roman"/>
      </w:rPr>
    </w:lvl>
    <w:lvl w:ilvl="4" w:tplc="08090003">
      <w:start w:val="1"/>
      <w:numFmt w:val="decimal"/>
      <w:lvlText w:val="%5."/>
      <w:lvlJc w:val="left"/>
      <w:pPr>
        <w:tabs>
          <w:tab w:val="left" w:pos="3600"/>
        </w:tabs>
        <w:ind w:left="3600" w:hanging="360"/>
      </w:pPr>
      <w:rPr>
        <w:rFonts w:cs="Times New Roman"/>
      </w:rPr>
    </w:lvl>
    <w:lvl w:ilvl="5" w:tplc="08090005">
      <w:start w:val="1"/>
      <w:numFmt w:val="decimal"/>
      <w:lvlText w:val="%6."/>
      <w:lvlJc w:val="left"/>
      <w:pPr>
        <w:tabs>
          <w:tab w:val="left" w:pos="4320"/>
        </w:tabs>
        <w:ind w:left="4320" w:hanging="360"/>
      </w:pPr>
      <w:rPr>
        <w:rFonts w:cs="Times New Roman"/>
      </w:rPr>
    </w:lvl>
    <w:lvl w:ilvl="6" w:tplc="08090001">
      <w:start w:val="1"/>
      <w:numFmt w:val="decimal"/>
      <w:lvlText w:val="%7."/>
      <w:lvlJc w:val="left"/>
      <w:pPr>
        <w:tabs>
          <w:tab w:val="left" w:pos="5040"/>
        </w:tabs>
        <w:ind w:left="5040" w:hanging="360"/>
      </w:pPr>
      <w:rPr>
        <w:rFonts w:cs="Times New Roman"/>
      </w:rPr>
    </w:lvl>
    <w:lvl w:ilvl="7" w:tplc="08090003">
      <w:start w:val="1"/>
      <w:numFmt w:val="decimal"/>
      <w:lvlText w:val="%8."/>
      <w:lvlJc w:val="left"/>
      <w:pPr>
        <w:tabs>
          <w:tab w:val="left" w:pos="5760"/>
        </w:tabs>
        <w:ind w:left="5760" w:hanging="360"/>
      </w:pPr>
      <w:rPr>
        <w:rFonts w:cs="Times New Roman"/>
      </w:rPr>
    </w:lvl>
    <w:lvl w:ilvl="8" w:tplc="08090005">
      <w:start w:val="1"/>
      <w:numFmt w:val="decimal"/>
      <w:lvlText w:val="%9."/>
      <w:lvlJc w:val="left"/>
      <w:pPr>
        <w:tabs>
          <w:tab w:val="left" w:pos="6480"/>
        </w:tabs>
        <w:ind w:left="6480" w:hanging="360"/>
      </w:pPr>
      <w:rPr>
        <w:rFonts w:cs="Times New Roman"/>
      </w:rPr>
    </w:lvl>
  </w:abstractNum>
  <w:abstractNum w:abstractNumId="2" w15:restartNumberingAfterBreak="0">
    <w:nsid w:val="0000000D"/>
    <w:multiLevelType w:val="hybridMultilevel"/>
    <w:tmpl w:val="69347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06581F"/>
    <w:multiLevelType w:val="multilevel"/>
    <w:tmpl w:val="C666F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FB3CEF"/>
    <w:multiLevelType w:val="hybridMultilevel"/>
    <w:tmpl w:val="DF4AA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664093"/>
    <w:multiLevelType w:val="hybridMultilevel"/>
    <w:tmpl w:val="2B526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124868"/>
    <w:multiLevelType w:val="hybridMultilevel"/>
    <w:tmpl w:val="F54A9B76"/>
    <w:lvl w:ilvl="0" w:tplc="BC024D40">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271FB6"/>
    <w:multiLevelType w:val="hybridMultilevel"/>
    <w:tmpl w:val="6278FC22"/>
    <w:lvl w:ilvl="0" w:tplc="33E2E34C">
      <w:start w:val="1"/>
      <w:numFmt w:val="bullet"/>
      <w:lvlText w:val=""/>
      <w:lvlJc w:val="left"/>
      <w:pPr>
        <w:ind w:left="360" w:hanging="360"/>
      </w:pPr>
      <w:rPr>
        <w:rFonts w:ascii="Symbol" w:hAnsi="Symbol" w:hint="default"/>
        <w:color w:val="008BB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F4D15F9"/>
    <w:multiLevelType w:val="hybridMultilevel"/>
    <w:tmpl w:val="4B72A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2476AE"/>
    <w:multiLevelType w:val="hybridMultilevel"/>
    <w:tmpl w:val="98F6AF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03701D"/>
    <w:multiLevelType w:val="hybridMultilevel"/>
    <w:tmpl w:val="C2FE4612"/>
    <w:lvl w:ilvl="0" w:tplc="08090005">
      <w:start w:val="1"/>
      <w:numFmt w:val="bullet"/>
      <w:lvlText w:val=""/>
      <w:lvlJc w:val="left"/>
      <w:pPr>
        <w:tabs>
          <w:tab w:val="num" w:pos="720"/>
        </w:tabs>
        <w:ind w:left="720" w:hanging="360"/>
      </w:pPr>
      <w:rPr>
        <w:rFonts w:ascii="Wingdings" w:hAnsi="Wingdings" w:hint="default"/>
        <w:b/>
      </w:rPr>
    </w:lvl>
    <w:lvl w:ilvl="1" w:tplc="08090001">
      <w:start w:val="1"/>
      <w:numFmt w:val="bullet"/>
      <w:lvlText w:val=""/>
      <w:lvlJc w:val="left"/>
      <w:pPr>
        <w:tabs>
          <w:tab w:val="num" w:pos="1080"/>
        </w:tabs>
        <w:ind w:left="1080" w:hanging="360"/>
      </w:pPr>
      <w:rPr>
        <w:rFonts w:ascii="Symbol" w:hAnsi="Symbol" w:hint="default"/>
        <w:b/>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3325B69"/>
    <w:multiLevelType w:val="hybridMultilevel"/>
    <w:tmpl w:val="12CA3B4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D56C4C"/>
    <w:multiLevelType w:val="hybridMultilevel"/>
    <w:tmpl w:val="C9346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C307D5"/>
    <w:multiLevelType w:val="multilevel"/>
    <w:tmpl w:val="606C7F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5D761B3"/>
    <w:multiLevelType w:val="hybridMultilevel"/>
    <w:tmpl w:val="A06CC9C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 w15:restartNumberingAfterBreak="0">
    <w:nsid w:val="26C938C8"/>
    <w:multiLevelType w:val="multilevel"/>
    <w:tmpl w:val="25408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006C31"/>
    <w:multiLevelType w:val="hybridMultilevel"/>
    <w:tmpl w:val="84F29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2D515E"/>
    <w:multiLevelType w:val="hybridMultilevel"/>
    <w:tmpl w:val="B0789970"/>
    <w:lvl w:ilvl="0" w:tplc="B1B02144">
      <w:start w:val="1"/>
      <w:numFmt w:val="bullet"/>
      <w:lvlText w:val=""/>
      <w:lvlJc w:val="left"/>
      <w:pPr>
        <w:tabs>
          <w:tab w:val="num" w:pos="357"/>
        </w:tabs>
        <w:ind w:left="357" w:hanging="357"/>
      </w:pPr>
      <w:rPr>
        <w:rFonts w:ascii="Symbol" w:hAnsi="Symbol" w:hint="default"/>
        <w:color w:val="F1B43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D3F0767"/>
    <w:multiLevelType w:val="multilevel"/>
    <w:tmpl w:val="5434BC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31C6CAB"/>
    <w:multiLevelType w:val="hybridMultilevel"/>
    <w:tmpl w:val="B14098B6"/>
    <w:lvl w:ilvl="0" w:tplc="33E2E34C">
      <w:start w:val="1"/>
      <w:numFmt w:val="bullet"/>
      <w:lvlText w:val=""/>
      <w:lvlJc w:val="left"/>
      <w:pPr>
        <w:tabs>
          <w:tab w:val="num" w:pos="357"/>
        </w:tabs>
        <w:ind w:left="357" w:hanging="357"/>
      </w:pPr>
      <w:rPr>
        <w:rFonts w:ascii="Symbol" w:hAnsi="Symbol" w:hint="default"/>
        <w:color w:val="008BB0"/>
      </w:rPr>
    </w:lvl>
    <w:lvl w:ilvl="1" w:tplc="08090005">
      <w:start w:val="1"/>
      <w:numFmt w:val="bullet"/>
      <w:lvlText w:val=""/>
      <w:lvlJc w:val="left"/>
      <w:pPr>
        <w:tabs>
          <w:tab w:val="num" w:pos="1440"/>
        </w:tabs>
        <w:ind w:left="1440" w:hanging="360"/>
      </w:pPr>
      <w:rPr>
        <w:rFonts w:ascii="Wingdings" w:hAnsi="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7C07DDC"/>
    <w:multiLevelType w:val="hybridMultilevel"/>
    <w:tmpl w:val="63FC3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C56E0D"/>
    <w:multiLevelType w:val="hybridMultilevel"/>
    <w:tmpl w:val="5EFA0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F44375"/>
    <w:multiLevelType w:val="hybridMultilevel"/>
    <w:tmpl w:val="477AA0E4"/>
    <w:lvl w:ilvl="0" w:tplc="B1B02144">
      <w:start w:val="1"/>
      <w:numFmt w:val="bullet"/>
      <w:lvlText w:val=""/>
      <w:lvlJc w:val="left"/>
      <w:pPr>
        <w:tabs>
          <w:tab w:val="num" w:pos="357"/>
        </w:tabs>
        <w:ind w:left="357" w:hanging="357"/>
      </w:pPr>
      <w:rPr>
        <w:rFonts w:ascii="Symbol" w:hAnsi="Symbol" w:hint="default"/>
        <w:color w:val="F1B43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4A2098"/>
    <w:multiLevelType w:val="hybridMultilevel"/>
    <w:tmpl w:val="5CE2E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330BA5"/>
    <w:multiLevelType w:val="hybridMultilevel"/>
    <w:tmpl w:val="C59C8DEC"/>
    <w:lvl w:ilvl="0" w:tplc="08090005">
      <w:start w:val="1"/>
      <w:numFmt w:val="bullet"/>
      <w:lvlText w:val=""/>
      <w:lvlJc w:val="left"/>
      <w:pPr>
        <w:tabs>
          <w:tab w:val="num" w:pos="720"/>
        </w:tabs>
        <w:ind w:left="720" w:hanging="360"/>
      </w:pPr>
      <w:rPr>
        <w:rFonts w:ascii="Wingdings" w:hAnsi="Wingdings" w:hint="default"/>
        <w:b/>
      </w:rPr>
    </w:lvl>
    <w:lvl w:ilvl="1" w:tplc="08090001">
      <w:start w:val="1"/>
      <w:numFmt w:val="bullet"/>
      <w:lvlText w:val=""/>
      <w:lvlJc w:val="left"/>
      <w:pPr>
        <w:tabs>
          <w:tab w:val="num" w:pos="1080"/>
        </w:tabs>
        <w:ind w:left="1080" w:hanging="360"/>
      </w:pPr>
      <w:rPr>
        <w:rFonts w:ascii="Symbol" w:hAnsi="Symbol" w:hint="default"/>
        <w:b/>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8FE7459"/>
    <w:multiLevelType w:val="hybridMultilevel"/>
    <w:tmpl w:val="0BF27D96"/>
    <w:lvl w:ilvl="0" w:tplc="6F8A7D72">
      <w:start w:val="9"/>
      <w:numFmt w:val="bullet"/>
      <w:lvlText w:val=""/>
      <w:lvlJc w:val="left"/>
      <w:pPr>
        <w:tabs>
          <w:tab w:val="num" w:pos="644"/>
        </w:tabs>
        <w:ind w:left="644"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BCD4CBB"/>
    <w:multiLevelType w:val="hybridMultilevel"/>
    <w:tmpl w:val="D89C8F78"/>
    <w:lvl w:ilvl="0" w:tplc="68A032DA">
      <w:start w:val="1"/>
      <w:numFmt w:val="bullet"/>
      <w:lvlText w:val=""/>
      <w:lvlPicBulletId w:val="1"/>
      <w:lvlJc w:val="left"/>
      <w:pPr>
        <w:tabs>
          <w:tab w:val="num" w:pos="720"/>
        </w:tabs>
        <w:ind w:left="720" w:hanging="360"/>
      </w:pPr>
      <w:rPr>
        <w:rFonts w:ascii="Symbol" w:hAnsi="Symbol" w:hint="default"/>
      </w:rPr>
    </w:lvl>
    <w:lvl w:ilvl="1" w:tplc="1F9CF960" w:tentative="1">
      <w:start w:val="1"/>
      <w:numFmt w:val="bullet"/>
      <w:lvlText w:val=""/>
      <w:lvlJc w:val="left"/>
      <w:pPr>
        <w:tabs>
          <w:tab w:val="num" w:pos="1440"/>
        </w:tabs>
        <w:ind w:left="1440" w:hanging="360"/>
      </w:pPr>
      <w:rPr>
        <w:rFonts w:ascii="Symbol" w:hAnsi="Symbol" w:hint="default"/>
      </w:rPr>
    </w:lvl>
    <w:lvl w:ilvl="2" w:tplc="85F6BBBE" w:tentative="1">
      <w:start w:val="1"/>
      <w:numFmt w:val="bullet"/>
      <w:lvlText w:val=""/>
      <w:lvlJc w:val="left"/>
      <w:pPr>
        <w:tabs>
          <w:tab w:val="num" w:pos="2160"/>
        </w:tabs>
        <w:ind w:left="2160" w:hanging="360"/>
      </w:pPr>
      <w:rPr>
        <w:rFonts w:ascii="Symbol" w:hAnsi="Symbol" w:hint="default"/>
      </w:rPr>
    </w:lvl>
    <w:lvl w:ilvl="3" w:tplc="DC8C98D8" w:tentative="1">
      <w:start w:val="1"/>
      <w:numFmt w:val="bullet"/>
      <w:lvlText w:val=""/>
      <w:lvlJc w:val="left"/>
      <w:pPr>
        <w:tabs>
          <w:tab w:val="num" w:pos="2880"/>
        </w:tabs>
        <w:ind w:left="2880" w:hanging="360"/>
      </w:pPr>
      <w:rPr>
        <w:rFonts w:ascii="Symbol" w:hAnsi="Symbol" w:hint="default"/>
      </w:rPr>
    </w:lvl>
    <w:lvl w:ilvl="4" w:tplc="2C58902A" w:tentative="1">
      <w:start w:val="1"/>
      <w:numFmt w:val="bullet"/>
      <w:lvlText w:val=""/>
      <w:lvlJc w:val="left"/>
      <w:pPr>
        <w:tabs>
          <w:tab w:val="num" w:pos="3600"/>
        </w:tabs>
        <w:ind w:left="3600" w:hanging="360"/>
      </w:pPr>
      <w:rPr>
        <w:rFonts w:ascii="Symbol" w:hAnsi="Symbol" w:hint="default"/>
      </w:rPr>
    </w:lvl>
    <w:lvl w:ilvl="5" w:tplc="38E0357A" w:tentative="1">
      <w:start w:val="1"/>
      <w:numFmt w:val="bullet"/>
      <w:lvlText w:val=""/>
      <w:lvlJc w:val="left"/>
      <w:pPr>
        <w:tabs>
          <w:tab w:val="num" w:pos="4320"/>
        </w:tabs>
        <w:ind w:left="4320" w:hanging="360"/>
      </w:pPr>
      <w:rPr>
        <w:rFonts w:ascii="Symbol" w:hAnsi="Symbol" w:hint="default"/>
      </w:rPr>
    </w:lvl>
    <w:lvl w:ilvl="6" w:tplc="19F2A5EC" w:tentative="1">
      <w:start w:val="1"/>
      <w:numFmt w:val="bullet"/>
      <w:lvlText w:val=""/>
      <w:lvlJc w:val="left"/>
      <w:pPr>
        <w:tabs>
          <w:tab w:val="num" w:pos="5040"/>
        </w:tabs>
        <w:ind w:left="5040" w:hanging="360"/>
      </w:pPr>
      <w:rPr>
        <w:rFonts w:ascii="Symbol" w:hAnsi="Symbol" w:hint="default"/>
      </w:rPr>
    </w:lvl>
    <w:lvl w:ilvl="7" w:tplc="E3F02904" w:tentative="1">
      <w:start w:val="1"/>
      <w:numFmt w:val="bullet"/>
      <w:lvlText w:val=""/>
      <w:lvlJc w:val="left"/>
      <w:pPr>
        <w:tabs>
          <w:tab w:val="num" w:pos="5760"/>
        </w:tabs>
        <w:ind w:left="5760" w:hanging="360"/>
      </w:pPr>
      <w:rPr>
        <w:rFonts w:ascii="Symbol" w:hAnsi="Symbol" w:hint="default"/>
      </w:rPr>
    </w:lvl>
    <w:lvl w:ilvl="8" w:tplc="07E07370"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4C715366"/>
    <w:multiLevelType w:val="hybridMultilevel"/>
    <w:tmpl w:val="585E5F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4E433580"/>
    <w:multiLevelType w:val="hybridMultilevel"/>
    <w:tmpl w:val="9A0C58BA"/>
    <w:lvl w:ilvl="0" w:tplc="A94C3E76">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0F16304"/>
    <w:multiLevelType w:val="hybridMultilevel"/>
    <w:tmpl w:val="B7A83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10319C6"/>
    <w:multiLevelType w:val="hybridMultilevel"/>
    <w:tmpl w:val="990C0D24"/>
    <w:lvl w:ilvl="0" w:tplc="B00425F2">
      <w:start w:val="1"/>
      <w:numFmt w:val="bullet"/>
      <w:lvlText w:val=""/>
      <w:lvlPicBulletId w:val="0"/>
      <w:lvlJc w:val="left"/>
      <w:pPr>
        <w:ind w:left="720" w:hanging="323"/>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61D70B6"/>
    <w:multiLevelType w:val="hybridMultilevel"/>
    <w:tmpl w:val="8FECBB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67BF49CF"/>
    <w:multiLevelType w:val="hybridMultilevel"/>
    <w:tmpl w:val="3DCAF1E2"/>
    <w:lvl w:ilvl="0" w:tplc="08090001">
      <w:start w:val="1"/>
      <w:numFmt w:val="bullet"/>
      <w:lvlText w:val=""/>
      <w:lvlJc w:val="left"/>
      <w:pPr>
        <w:ind w:left="360" w:hanging="360"/>
      </w:pPr>
      <w:rPr>
        <w:rFonts w:ascii="Symbol" w:hAnsi="Symbol" w:hint="default"/>
      </w:rPr>
    </w:lvl>
    <w:lvl w:ilvl="1" w:tplc="C02E2A8E">
      <w:numFmt w:val="bullet"/>
      <w:lvlText w:val="•"/>
      <w:lvlJc w:val="left"/>
      <w:pPr>
        <w:ind w:left="1080" w:hanging="360"/>
      </w:pPr>
      <w:rPr>
        <w:rFonts w:ascii="Arial" w:eastAsiaTheme="minorHAnsi" w:hAnsi="Arial" w:cs="Arial"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3" w15:restartNumberingAfterBreak="0">
    <w:nsid w:val="6AD826D7"/>
    <w:multiLevelType w:val="hybridMultilevel"/>
    <w:tmpl w:val="0E0055AC"/>
    <w:lvl w:ilvl="0" w:tplc="08090005">
      <w:start w:val="1"/>
      <w:numFmt w:val="bullet"/>
      <w:lvlText w:val=""/>
      <w:lvlJc w:val="left"/>
      <w:pPr>
        <w:tabs>
          <w:tab w:val="num" w:pos="720"/>
        </w:tabs>
        <w:ind w:left="720" w:hanging="360"/>
      </w:pPr>
      <w:rPr>
        <w:rFonts w:ascii="Wingdings" w:hAnsi="Wingdings"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B6A227F"/>
    <w:multiLevelType w:val="multilevel"/>
    <w:tmpl w:val="1EEE05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C8C0AC3"/>
    <w:multiLevelType w:val="hybridMultilevel"/>
    <w:tmpl w:val="32D69884"/>
    <w:lvl w:ilvl="0" w:tplc="B1B02144">
      <w:start w:val="1"/>
      <w:numFmt w:val="bullet"/>
      <w:lvlText w:val=""/>
      <w:lvlJc w:val="left"/>
      <w:pPr>
        <w:ind w:left="720" w:hanging="360"/>
      </w:pPr>
      <w:rPr>
        <w:rFonts w:ascii="Symbol" w:hAnsi="Symbol" w:hint="default"/>
        <w:color w:val="F1B43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637C23"/>
    <w:multiLevelType w:val="multilevel"/>
    <w:tmpl w:val="4D68F0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E3309B"/>
    <w:multiLevelType w:val="hybridMultilevel"/>
    <w:tmpl w:val="201AC5AE"/>
    <w:lvl w:ilvl="0" w:tplc="E0EAF514">
      <w:start w:val="1"/>
      <w:numFmt w:val="bullet"/>
      <w:lvlText w:val=""/>
      <w:lvlJc w:val="left"/>
      <w:pPr>
        <w:ind w:left="720" w:hanging="360"/>
      </w:pPr>
      <w:rPr>
        <w:rFonts w:ascii="Symbol" w:hAnsi="Symbol" w:hint="default"/>
        <w:color w:val="1A2A4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41B78BC"/>
    <w:multiLevelType w:val="hybridMultilevel"/>
    <w:tmpl w:val="6F86C916"/>
    <w:lvl w:ilvl="0" w:tplc="33E2E34C">
      <w:start w:val="1"/>
      <w:numFmt w:val="bullet"/>
      <w:lvlText w:val=""/>
      <w:lvlJc w:val="left"/>
      <w:pPr>
        <w:tabs>
          <w:tab w:val="num" w:pos="357"/>
        </w:tabs>
        <w:ind w:left="357" w:hanging="357"/>
      </w:pPr>
      <w:rPr>
        <w:rFonts w:ascii="Symbol" w:hAnsi="Symbol" w:hint="default"/>
        <w:color w:val="008BB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C03A91"/>
    <w:multiLevelType w:val="hybridMultilevel"/>
    <w:tmpl w:val="30406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9B1340"/>
    <w:multiLevelType w:val="hybridMultilevel"/>
    <w:tmpl w:val="5D32B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8DF452C"/>
    <w:multiLevelType w:val="hybridMultilevel"/>
    <w:tmpl w:val="4CC45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8D7DD6"/>
    <w:multiLevelType w:val="hybridMultilevel"/>
    <w:tmpl w:val="C3AC2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D9B64F6"/>
    <w:multiLevelType w:val="hybridMultilevel"/>
    <w:tmpl w:val="6E229DF8"/>
    <w:lvl w:ilvl="0" w:tplc="B1B02144">
      <w:start w:val="1"/>
      <w:numFmt w:val="bullet"/>
      <w:lvlText w:val=""/>
      <w:lvlJc w:val="left"/>
      <w:pPr>
        <w:tabs>
          <w:tab w:val="num" w:pos="357"/>
        </w:tabs>
        <w:ind w:left="357" w:hanging="357"/>
      </w:pPr>
      <w:rPr>
        <w:rFonts w:ascii="Symbol" w:hAnsi="Symbol" w:hint="default"/>
        <w:color w:val="F1B434"/>
      </w:rPr>
    </w:lvl>
    <w:lvl w:ilvl="1" w:tplc="FFFFFFFF">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E3179EC"/>
    <w:multiLevelType w:val="hybridMultilevel"/>
    <w:tmpl w:val="42F05024"/>
    <w:lvl w:ilvl="0" w:tplc="33E2E34C">
      <w:start w:val="1"/>
      <w:numFmt w:val="bullet"/>
      <w:lvlText w:val=""/>
      <w:lvlJc w:val="left"/>
      <w:pPr>
        <w:ind w:left="720" w:hanging="360"/>
      </w:pPr>
      <w:rPr>
        <w:rFonts w:ascii="Symbol" w:hAnsi="Symbol" w:hint="default"/>
        <w:color w:val="008BB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703639">
    <w:abstractNumId w:val="19"/>
  </w:num>
  <w:num w:numId="2" w16cid:durableId="1128091739">
    <w:abstractNumId w:val="33"/>
  </w:num>
  <w:num w:numId="3" w16cid:durableId="1881554112">
    <w:abstractNumId w:val="24"/>
  </w:num>
  <w:num w:numId="4" w16cid:durableId="904947736">
    <w:abstractNumId w:val="10"/>
  </w:num>
  <w:num w:numId="5" w16cid:durableId="34700706">
    <w:abstractNumId w:val="38"/>
  </w:num>
  <w:num w:numId="6" w16cid:durableId="1554928419">
    <w:abstractNumId w:val="9"/>
  </w:num>
  <w:num w:numId="7" w16cid:durableId="1797987904">
    <w:abstractNumId w:val="43"/>
  </w:num>
  <w:num w:numId="8" w16cid:durableId="484975135">
    <w:abstractNumId w:val="17"/>
  </w:num>
  <w:num w:numId="9" w16cid:durableId="718826144">
    <w:abstractNumId w:val="22"/>
  </w:num>
  <w:num w:numId="10" w16cid:durableId="1186746588">
    <w:abstractNumId w:val="25"/>
  </w:num>
  <w:num w:numId="11" w16cid:durableId="1022434702">
    <w:abstractNumId w:val="32"/>
  </w:num>
  <w:num w:numId="12" w16cid:durableId="1603493586">
    <w:abstractNumId w:val="14"/>
  </w:num>
  <w:num w:numId="13" w16cid:durableId="1157455895">
    <w:abstractNumId w:val="8"/>
  </w:num>
  <w:num w:numId="14" w16cid:durableId="1905097654">
    <w:abstractNumId w:val="41"/>
  </w:num>
  <w:num w:numId="15" w16cid:durableId="765074190">
    <w:abstractNumId w:val="16"/>
  </w:num>
  <w:num w:numId="16" w16cid:durableId="1692141559">
    <w:abstractNumId w:val="21"/>
  </w:num>
  <w:num w:numId="17" w16cid:durableId="1109085862">
    <w:abstractNumId w:val="3"/>
  </w:num>
  <w:num w:numId="18" w16cid:durableId="242371803">
    <w:abstractNumId w:val="34"/>
  </w:num>
  <w:num w:numId="19" w16cid:durableId="1149320283">
    <w:abstractNumId w:val="13"/>
  </w:num>
  <w:num w:numId="20" w16cid:durableId="154273355">
    <w:abstractNumId w:val="15"/>
  </w:num>
  <w:num w:numId="21" w16cid:durableId="1094977763">
    <w:abstractNumId w:val="18"/>
  </w:num>
  <w:num w:numId="22" w16cid:durableId="1324626003">
    <w:abstractNumId w:val="36"/>
  </w:num>
  <w:num w:numId="23" w16cid:durableId="576134948">
    <w:abstractNumId w:val="30"/>
  </w:num>
  <w:num w:numId="24" w16cid:durableId="1145271710">
    <w:abstractNumId w:val="42"/>
  </w:num>
  <w:num w:numId="25" w16cid:durableId="1642881337">
    <w:abstractNumId w:val="37"/>
  </w:num>
  <w:num w:numId="26" w16cid:durableId="2065372693">
    <w:abstractNumId w:val="26"/>
  </w:num>
  <w:num w:numId="27" w16cid:durableId="1985428629">
    <w:abstractNumId w:val="35"/>
  </w:num>
  <w:num w:numId="28" w16cid:durableId="372846480">
    <w:abstractNumId w:val="2"/>
  </w:num>
  <w:num w:numId="29" w16cid:durableId="344139544">
    <w:abstractNumId w:val="40"/>
  </w:num>
  <w:num w:numId="30" w16cid:durableId="1290085696">
    <w:abstractNumId w:val="11"/>
  </w:num>
  <w:num w:numId="31" w16cid:durableId="574436183">
    <w:abstractNumId w:val="23"/>
  </w:num>
  <w:num w:numId="32" w16cid:durableId="702707300">
    <w:abstractNumId w:val="12"/>
  </w:num>
  <w:num w:numId="33" w16cid:durableId="620501187">
    <w:abstractNumId w:val="5"/>
  </w:num>
  <w:num w:numId="34" w16cid:durableId="1819347770">
    <w:abstractNumId w:val="39"/>
  </w:num>
  <w:num w:numId="35" w16cid:durableId="370618071">
    <w:abstractNumId w:val="20"/>
  </w:num>
  <w:num w:numId="36" w16cid:durableId="860124029">
    <w:abstractNumId w:val="27"/>
  </w:num>
  <w:num w:numId="37" w16cid:durableId="1969781177">
    <w:abstractNumId w:val="28"/>
  </w:num>
  <w:num w:numId="38" w16cid:durableId="800150489">
    <w:abstractNumId w:val="6"/>
  </w:num>
  <w:num w:numId="39" w16cid:durableId="627932816">
    <w:abstractNumId w:val="7"/>
  </w:num>
  <w:num w:numId="40" w16cid:durableId="227769498">
    <w:abstractNumId w:val="44"/>
  </w:num>
  <w:num w:numId="41" w16cid:durableId="218711819">
    <w:abstractNumId w:val="4"/>
  </w:num>
  <w:num w:numId="42" w16cid:durableId="1181696467">
    <w:abstractNumId w:val="29"/>
  </w:num>
  <w:num w:numId="43" w16cid:durableId="1651137352">
    <w:abstractNumId w:val="0"/>
  </w:num>
  <w:num w:numId="44" w16cid:durableId="424806353">
    <w:abstractNumId w:val="1"/>
  </w:num>
  <w:num w:numId="45" w16cid:durableId="135568952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4B7"/>
    <w:rsid w:val="00001563"/>
    <w:rsid w:val="00005510"/>
    <w:rsid w:val="00007088"/>
    <w:rsid w:val="000074CE"/>
    <w:rsid w:val="00010AF9"/>
    <w:rsid w:val="000123FA"/>
    <w:rsid w:val="000157D7"/>
    <w:rsid w:val="00046919"/>
    <w:rsid w:val="000500F5"/>
    <w:rsid w:val="00052A02"/>
    <w:rsid w:val="000532E6"/>
    <w:rsid w:val="00056FEC"/>
    <w:rsid w:val="000611E6"/>
    <w:rsid w:val="00072318"/>
    <w:rsid w:val="00090101"/>
    <w:rsid w:val="00091445"/>
    <w:rsid w:val="0009369C"/>
    <w:rsid w:val="000B1455"/>
    <w:rsid w:val="000B4350"/>
    <w:rsid w:val="000B5CA4"/>
    <w:rsid w:val="000C4F49"/>
    <w:rsid w:val="000D5083"/>
    <w:rsid w:val="001210E8"/>
    <w:rsid w:val="00126CE5"/>
    <w:rsid w:val="00127AC6"/>
    <w:rsid w:val="001345F5"/>
    <w:rsid w:val="00135648"/>
    <w:rsid w:val="00141DF9"/>
    <w:rsid w:val="001539B2"/>
    <w:rsid w:val="00155178"/>
    <w:rsid w:val="00161A7B"/>
    <w:rsid w:val="001658A0"/>
    <w:rsid w:val="00165D45"/>
    <w:rsid w:val="001742DF"/>
    <w:rsid w:val="0018158C"/>
    <w:rsid w:val="0018552C"/>
    <w:rsid w:val="00195A04"/>
    <w:rsid w:val="001A4CB8"/>
    <w:rsid w:val="001C5A48"/>
    <w:rsid w:val="001D1E55"/>
    <w:rsid w:val="001D6A87"/>
    <w:rsid w:val="001E0225"/>
    <w:rsid w:val="001F0D5D"/>
    <w:rsid w:val="001F10B9"/>
    <w:rsid w:val="00203275"/>
    <w:rsid w:val="002065C3"/>
    <w:rsid w:val="00217383"/>
    <w:rsid w:val="002179F8"/>
    <w:rsid w:val="00222269"/>
    <w:rsid w:val="00225C5C"/>
    <w:rsid w:val="00226221"/>
    <w:rsid w:val="00233DFE"/>
    <w:rsid w:val="00241B0F"/>
    <w:rsid w:val="00250590"/>
    <w:rsid w:val="00251C66"/>
    <w:rsid w:val="00261052"/>
    <w:rsid w:val="00270355"/>
    <w:rsid w:val="0027267A"/>
    <w:rsid w:val="00284430"/>
    <w:rsid w:val="002848F6"/>
    <w:rsid w:val="00290791"/>
    <w:rsid w:val="00297F9C"/>
    <w:rsid w:val="002C2AF5"/>
    <w:rsid w:val="002E4BE5"/>
    <w:rsid w:val="002E5570"/>
    <w:rsid w:val="002F2AA8"/>
    <w:rsid w:val="002F3BD6"/>
    <w:rsid w:val="002F6600"/>
    <w:rsid w:val="00302EEF"/>
    <w:rsid w:val="00311003"/>
    <w:rsid w:val="003123B8"/>
    <w:rsid w:val="003241DC"/>
    <w:rsid w:val="00334AC7"/>
    <w:rsid w:val="00337E9A"/>
    <w:rsid w:val="00346E3A"/>
    <w:rsid w:val="00353B3A"/>
    <w:rsid w:val="00355108"/>
    <w:rsid w:val="003552F1"/>
    <w:rsid w:val="003657AB"/>
    <w:rsid w:val="00365D6C"/>
    <w:rsid w:val="00370BA7"/>
    <w:rsid w:val="003731FD"/>
    <w:rsid w:val="00374A53"/>
    <w:rsid w:val="003750DF"/>
    <w:rsid w:val="00375493"/>
    <w:rsid w:val="003878F7"/>
    <w:rsid w:val="00390FDF"/>
    <w:rsid w:val="003939A0"/>
    <w:rsid w:val="003A563C"/>
    <w:rsid w:val="003B49B1"/>
    <w:rsid w:val="003C09AB"/>
    <w:rsid w:val="003C6144"/>
    <w:rsid w:val="003E0045"/>
    <w:rsid w:val="004062DE"/>
    <w:rsid w:val="00406B3F"/>
    <w:rsid w:val="00414733"/>
    <w:rsid w:val="00416EB5"/>
    <w:rsid w:val="0042673C"/>
    <w:rsid w:val="00427DE3"/>
    <w:rsid w:val="00435907"/>
    <w:rsid w:val="00447303"/>
    <w:rsid w:val="00470070"/>
    <w:rsid w:val="00470A6B"/>
    <w:rsid w:val="004730D3"/>
    <w:rsid w:val="00473870"/>
    <w:rsid w:val="00480D9D"/>
    <w:rsid w:val="004906B4"/>
    <w:rsid w:val="0049716C"/>
    <w:rsid w:val="004A34F1"/>
    <w:rsid w:val="004A4929"/>
    <w:rsid w:val="004B3130"/>
    <w:rsid w:val="004C0F69"/>
    <w:rsid w:val="004E065D"/>
    <w:rsid w:val="004E6934"/>
    <w:rsid w:val="004F1E85"/>
    <w:rsid w:val="004F209A"/>
    <w:rsid w:val="004F359D"/>
    <w:rsid w:val="00500831"/>
    <w:rsid w:val="005114C7"/>
    <w:rsid w:val="00511A76"/>
    <w:rsid w:val="00514791"/>
    <w:rsid w:val="00523028"/>
    <w:rsid w:val="00524B96"/>
    <w:rsid w:val="00525293"/>
    <w:rsid w:val="0053208F"/>
    <w:rsid w:val="0054304C"/>
    <w:rsid w:val="0055627A"/>
    <w:rsid w:val="005662F0"/>
    <w:rsid w:val="005663B7"/>
    <w:rsid w:val="00571230"/>
    <w:rsid w:val="00596B35"/>
    <w:rsid w:val="005A24BA"/>
    <w:rsid w:val="005B5374"/>
    <w:rsid w:val="005B6439"/>
    <w:rsid w:val="005B6B4E"/>
    <w:rsid w:val="005C5319"/>
    <w:rsid w:val="005D0859"/>
    <w:rsid w:val="005E5017"/>
    <w:rsid w:val="005E6CEC"/>
    <w:rsid w:val="005E71B7"/>
    <w:rsid w:val="005F27FA"/>
    <w:rsid w:val="00605460"/>
    <w:rsid w:val="00610C07"/>
    <w:rsid w:val="00617692"/>
    <w:rsid w:val="00635D75"/>
    <w:rsid w:val="00637CEE"/>
    <w:rsid w:val="006461ED"/>
    <w:rsid w:val="00657005"/>
    <w:rsid w:val="00665434"/>
    <w:rsid w:val="00666F87"/>
    <w:rsid w:val="0066775B"/>
    <w:rsid w:val="006712CB"/>
    <w:rsid w:val="00677139"/>
    <w:rsid w:val="0069089C"/>
    <w:rsid w:val="006927DD"/>
    <w:rsid w:val="00693E3F"/>
    <w:rsid w:val="006B0E25"/>
    <w:rsid w:val="006B1278"/>
    <w:rsid w:val="006D2C79"/>
    <w:rsid w:val="006D7D44"/>
    <w:rsid w:val="006E71D1"/>
    <w:rsid w:val="006F3BB8"/>
    <w:rsid w:val="00702DFC"/>
    <w:rsid w:val="00714738"/>
    <w:rsid w:val="007261C9"/>
    <w:rsid w:val="007268BE"/>
    <w:rsid w:val="00730ACF"/>
    <w:rsid w:val="0073537D"/>
    <w:rsid w:val="00763218"/>
    <w:rsid w:val="007664ED"/>
    <w:rsid w:val="00766B0B"/>
    <w:rsid w:val="00772231"/>
    <w:rsid w:val="0078729C"/>
    <w:rsid w:val="007961C0"/>
    <w:rsid w:val="007A00C3"/>
    <w:rsid w:val="007A367F"/>
    <w:rsid w:val="007A393F"/>
    <w:rsid w:val="007A783F"/>
    <w:rsid w:val="007B7490"/>
    <w:rsid w:val="007B7949"/>
    <w:rsid w:val="007C226C"/>
    <w:rsid w:val="007D7234"/>
    <w:rsid w:val="007E388C"/>
    <w:rsid w:val="007F07E3"/>
    <w:rsid w:val="00804670"/>
    <w:rsid w:val="008246BF"/>
    <w:rsid w:val="00825CA5"/>
    <w:rsid w:val="00830B8A"/>
    <w:rsid w:val="00836618"/>
    <w:rsid w:val="0084049E"/>
    <w:rsid w:val="008573D8"/>
    <w:rsid w:val="008673AE"/>
    <w:rsid w:val="0088154C"/>
    <w:rsid w:val="00895EE7"/>
    <w:rsid w:val="00897564"/>
    <w:rsid w:val="008979DC"/>
    <w:rsid w:val="008A644C"/>
    <w:rsid w:val="008B2386"/>
    <w:rsid w:val="008C0EEC"/>
    <w:rsid w:val="00901570"/>
    <w:rsid w:val="00906132"/>
    <w:rsid w:val="00911B78"/>
    <w:rsid w:val="00916A9C"/>
    <w:rsid w:val="00921674"/>
    <w:rsid w:val="009232E3"/>
    <w:rsid w:val="00945023"/>
    <w:rsid w:val="00955101"/>
    <w:rsid w:val="00965585"/>
    <w:rsid w:val="009658FF"/>
    <w:rsid w:val="009676B2"/>
    <w:rsid w:val="009744B7"/>
    <w:rsid w:val="00976F70"/>
    <w:rsid w:val="00993A0B"/>
    <w:rsid w:val="00994625"/>
    <w:rsid w:val="009A58FF"/>
    <w:rsid w:val="009B7E26"/>
    <w:rsid w:val="009C7E22"/>
    <w:rsid w:val="009D3B55"/>
    <w:rsid w:val="009E4DE9"/>
    <w:rsid w:val="009F0656"/>
    <w:rsid w:val="009F6E47"/>
    <w:rsid w:val="009F7672"/>
    <w:rsid w:val="00A0156B"/>
    <w:rsid w:val="00A060DA"/>
    <w:rsid w:val="00A072E8"/>
    <w:rsid w:val="00A07EA9"/>
    <w:rsid w:val="00A13221"/>
    <w:rsid w:val="00A22F42"/>
    <w:rsid w:val="00A31909"/>
    <w:rsid w:val="00A35C40"/>
    <w:rsid w:val="00A42589"/>
    <w:rsid w:val="00A47D5D"/>
    <w:rsid w:val="00A65F70"/>
    <w:rsid w:val="00A73E13"/>
    <w:rsid w:val="00A75C9D"/>
    <w:rsid w:val="00A867CC"/>
    <w:rsid w:val="00A9073B"/>
    <w:rsid w:val="00AA2151"/>
    <w:rsid w:val="00AA4C7B"/>
    <w:rsid w:val="00AE677D"/>
    <w:rsid w:val="00AE7A54"/>
    <w:rsid w:val="00AF6421"/>
    <w:rsid w:val="00B1323C"/>
    <w:rsid w:val="00B22743"/>
    <w:rsid w:val="00B23B57"/>
    <w:rsid w:val="00B23CA7"/>
    <w:rsid w:val="00B24367"/>
    <w:rsid w:val="00B435D7"/>
    <w:rsid w:val="00B6647A"/>
    <w:rsid w:val="00B734FE"/>
    <w:rsid w:val="00B82A84"/>
    <w:rsid w:val="00B82B9F"/>
    <w:rsid w:val="00B83292"/>
    <w:rsid w:val="00BA2169"/>
    <w:rsid w:val="00BA71E0"/>
    <w:rsid w:val="00BB03E3"/>
    <w:rsid w:val="00BB5682"/>
    <w:rsid w:val="00BE1961"/>
    <w:rsid w:val="00BF1945"/>
    <w:rsid w:val="00C01987"/>
    <w:rsid w:val="00C04F86"/>
    <w:rsid w:val="00C068B1"/>
    <w:rsid w:val="00C217C5"/>
    <w:rsid w:val="00C2740C"/>
    <w:rsid w:val="00C34666"/>
    <w:rsid w:val="00C50DA5"/>
    <w:rsid w:val="00C57648"/>
    <w:rsid w:val="00C601D9"/>
    <w:rsid w:val="00C71F27"/>
    <w:rsid w:val="00C729AC"/>
    <w:rsid w:val="00C74AE3"/>
    <w:rsid w:val="00C751DD"/>
    <w:rsid w:val="00C93E31"/>
    <w:rsid w:val="00C96D23"/>
    <w:rsid w:val="00C96FDB"/>
    <w:rsid w:val="00C9754E"/>
    <w:rsid w:val="00CA1F22"/>
    <w:rsid w:val="00CB79E6"/>
    <w:rsid w:val="00CD0A61"/>
    <w:rsid w:val="00CD21BE"/>
    <w:rsid w:val="00CD38B9"/>
    <w:rsid w:val="00CF4A23"/>
    <w:rsid w:val="00CF5112"/>
    <w:rsid w:val="00CF55B8"/>
    <w:rsid w:val="00D01A5B"/>
    <w:rsid w:val="00D245C7"/>
    <w:rsid w:val="00D33B6C"/>
    <w:rsid w:val="00D3534A"/>
    <w:rsid w:val="00D42DAA"/>
    <w:rsid w:val="00D46A53"/>
    <w:rsid w:val="00D52AD6"/>
    <w:rsid w:val="00D73CF1"/>
    <w:rsid w:val="00D80077"/>
    <w:rsid w:val="00D84D14"/>
    <w:rsid w:val="00D86865"/>
    <w:rsid w:val="00D9547F"/>
    <w:rsid w:val="00DB4C6A"/>
    <w:rsid w:val="00DB505A"/>
    <w:rsid w:val="00DD1824"/>
    <w:rsid w:val="00DD3BD2"/>
    <w:rsid w:val="00DD7292"/>
    <w:rsid w:val="00DE4AA7"/>
    <w:rsid w:val="00E0056B"/>
    <w:rsid w:val="00E16452"/>
    <w:rsid w:val="00E433C1"/>
    <w:rsid w:val="00E45C68"/>
    <w:rsid w:val="00E642EB"/>
    <w:rsid w:val="00E828D8"/>
    <w:rsid w:val="00E877E1"/>
    <w:rsid w:val="00EB242E"/>
    <w:rsid w:val="00EB48F0"/>
    <w:rsid w:val="00EB6B58"/>
    <w:rsid w:val="00EC35FD"/>
    <w:rsid w:val="00EC701A"/>
    <w:rsid w:val="00ED38F0"/>
    <w:rsid w:val="00ED59D5"/>
    <w:rsid w:val="00ED7A24"/>
    <w:rsid w:val="00EE38EA"/>
    <w:rsid w:val="00EF4A75"/>
    <w:rsid w:val="00EF60F9"/>
    <w:rsid w:val="00EF66B2"/>
    <w:rsid w:val="00EF7823"/>
    <w:rsid w:val="00F04AF5"/>
    <w:rsid w:val="00F05FDD"/>
    <w:rsid w:val="00F157DE"/>
    <w:rsid w:val="00F22242"/>
    <w:rsid w:val="00F435FE"/>
    <w:rsid w:val="00F50237"/>
    <w:rsid w:val="00F56EF9"/>
    <w:rsid w:val="00F81704"/>
    <w:rsid w:val="00F8380F"/>
    <w:rsid w:val="00F844ED"/>
    <w:rsid w:val="00F9174B"/>
    <w:rsid w:val="00FB54A8"/>
    <w:rsid w:val="00FC0F9D"/>
    <w:rsid w:val="00FC22C3"/>
    <w:rsid w:val="00FC38E0"/>
    <w:rsid w:val="00FD5402"/>
    <w:rsid w:val="00FE11FA"/>
    <w:rsid w:val="00FE35EB"/>
    <w:rsid w:val="00FF1EF5"/>
    <w:rsid w:val="00FF5CA7"/>
    <w:rsid w:val="00FF644E"/>
    <w:rsid w:val="37E93D18"/>
    <w:rsid w:val="54A178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F3B15C"/>
  <w15:chartTrackingRefBased/>
  <w15:docId w15:val="{D81F63EC-75EA-4269-9D9F-B37879100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292"/>
  </w:style>
  <w:style w:type="paragraph" w:styleId="Heading1">
    <w:name w:val="heading 1"/>
    <w:basedOn w:val="Normal"/>
    <w:next w:val="Normal"/>
    <w:link w:val="Heading1Char"/>
    <w:qFormat/>
    <w:rsid w:val="00916A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6A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6A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6A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6A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6A9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6A9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6A9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6A9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16A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6A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6A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6A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6A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6A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6A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6A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6A9C"/>
    <w:rPr>
      <w:rFonts w:eastAsiaTheme="majorEastAsia" w:cstheme="majorBidi"/>
      <w:color w:val="272727" w:themeColor="text1" w:themeTint="D8"/>
    </w:rPr>
  </w:style>
  <w:style w:type="paragraph" w:styleId="Title">
    <w:name w:val="Title"/>
    <w:basedOn w:val="Normal"/>
    <w:next w:val="Normal"/>
    <w:link w:val="TitleChar"/>
    <w:uiPriority w:val="10"/>
    <w:qFormat/>
    <w:rsid w:val="00916A9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6A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6A9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6A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6A9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16A9C"/>
    <w:rPr>
      <w:i/>
      <w:iCs/>
      <w:color w:val="404040" w:themeColor="text1" w:themeTint="BF"/>
    </w:rPr>
  </w:style>
  <w:style w:type="paragraph" w:styleId="ListParagraph">
    <w:name w:val="List Paragraph"/>
    <w:aliases w:val="F5 List Paragraph,List Paragraph1,Dot pt,No Spacing1,List Paragraph Char Char Char,Indicator Text,Numbered Para 1,Bullet Points,MAIN CONTENT,Bullet 1,List Paragraph11,List Paragraph12,List Paragraph2,Normal numbered,OBC Bullet,Bullet Sty"/>
    <w:basedOn w:val="Normal"/>
    <w:link w:val="ListParagraphChar"/>
    <w:uiPriority w:val="34"/>
    <w:qFormat/>
    <w:rsid w:val="00916A9C"/>
    <w:pPr>
      <w:ind w:left="720"/>
      <w:contextualSpacing/>
    </w:pPr>
  </w:style>
  <w:style w:type="character" w:styleId="IntenseEmphasis">
    <w:name w:val="Intense Emphasis"/>
    <w:basedOn w:val="DefaultParagraphFont"/>
    <w:uiPriority w:val="21"/>
    <w:qFormat/>
    <w:rsid w:val="00916A9C"/>
    <w:rPr>
      <w:i/>
      <w:iCs/>
      <w:color w:val="0F4761" w:themeColor="accent1" w:themeShade="BF"/>
    </w:rPr>
  </w:style>
  <w:style w:type="paragraph" w:styleId="IntenseQuote">
    <w:name w:val="Intense Quote"/>
    <w:basedOn w:val="Normal"/>
    <w:next w:val="Normal"/>
    <w:link w:val="IntenseQuoteChar"/>
    <w:uiPriority w:val="30"/>
    <w:qFormat/>
    <w:rsid w:val="00916A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6A9C"/>
    <w:rPr>
      <w:i/>
      <w:iCs/>
      <w:color w:val="0F4761" w:themeColor="accent1" w:themeShade="BF"/>
    </w:rPr>
  </w:style>
  <w:style w:type="character" w:styleId="IntenseReference">
    <w:name w:val="Intense Reference"/>
    <w:basedOn w:val="DefaultParagraphFont"/>
    <w:uiPriority w:val="32"/>
    <w:qFormat/>
    <w:rsid w:val="00916A9C"/>
    <w:rPr>
      <w:b/>
      <w:bCs/>
      <w:smallCaps/>
      <w:color w:val="0F4761" w:themeColor="accent1" w:themeShade="BF"/>
      <w:spacing w:val="5"/>
    </w:rPr>
  </w:style>
  <w:style w:type="paragraph" w:styleId="Header">
    <w:name w:val="header"/>
    <w:basedOn w:val="Normal"/>
    <w:link w:val="HeaderChar"/>
    <w:uiPriority w:val="99"/>
    <w:unhideWhenUsed/>
    <w:rsid w:val="00916A9C"/>
    <w:pPr>
      <w:tabs>
        <w:tab w:val="center" w:pos="4513"/>
        <w:tab w:val="right" w:pos="9026"/>
      </w:tabs>
    </w:pPr>
  </w:style>
  <w:style w:type="character" w:customStyle="1" w:styleId="HeaderChar">
    <w:name w:val="Header Char"/>
    <w:basedOn w:val="DefaultParagraphFont"/>
    <w:link w:val="Header"/>
    <w:uiPriority w:val="99"/>
    <w:rsid w:val="00916A9C"/>
  </w:style>
  <w:style w:type="paragraph" w:styleId="Footer">
    <w:name w:val="footer"/>
    <w:basedOn w:val="Normal"/>
    <w:link w:val="FooterChar"/>
    <w:uiPriority w:val="99"/>
    <w:unhideWhenUsed/>
    <w:rsid w:val="00916A9C"/>
    <w:pPr>
      <w:tabs>
        <w:tab w:val="center" w:pos="4513"/>
        <w:tab w:val="right" w:pos="9026"/>
      </w:tabs>
    </w:pPr>
  </w:style>
  <w:style w:type="character" w:customStyle="1" w:styleId="FooterChar">
    <w:name w:val="Footer Char"/>
    <w:basedOn w:val="DefaultParagraphFont"/>
    <w:link w:val="Footer"/>
    <w:uiPriority w:val="99"/>
    <w:rsid w:val="00916A9C"/>
  </w:style>
  <w:style w:type="paragraph" w:customStyle="1" w:styleId="p1">
    <w:name w:val="p1"/>
    <w:basedOn w:val="Normal"/>
    <w:rsid w:val="00007088"/>
    <w:rPr>
      <w:rFonts w:ascii="Times New Roman" w:hAnsi="Times New Roman" w:cs="Times New Roman"/>
      <w:kern w:val="0"/>
      <w:lang w:eastAsia="en-GB"/>
      <w14:ligatures w14:val="none"/>
    </w:rPr>
  </w:style>
  <w:style w:type="paragraph" w:customStyle="1" w:styleId="p2">
    <w:name w:val="p2"/>
    <w:basedOn w:val="Normal"/>
    <w:rsid w:val="00007088"/>
    <w:rPr>
      <w:rFonts w:ascii="Times New Roman" w:hAnsi="Times New Roman" w:cs="Times New Roman"/>
      <w:kern w:val="0"/>
      <w:lang w:eastAsia="en-GB"/>
      <w14:ligatures w14:val="none"/>
    </w:rPr>
  </w:style>
  <w:style w:type="character" w:customStyle="1" w:styleId="apple-converted-space">
    <w:name w:val="apple-converted-space"/>
    <w:basedOn w:val="DefaultParagraphFont"/>
    <w:rsid w:val="00007088"/>
  </w:style>
  <w:style w:type="paragraph" w:styleId="NormalWeb">
    <w:name w:val="Normal (Web)"/>
    <w:basedOn w:val="Normal"/>
    <w:uiPriority w:val="99"/>
    <w:semiHidden/>
    <w:unhideWhenUsed/>
    <w:rsid w:val="00007088"/>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Default">
    <w:name w:val="Default"/>
    <w:rsid w:val="00007088"/>
    <w:pPr>
      <w:autoSpaceDE w:val="0"/>
      <w:autoSpaceDN w:val="0"/>
      <w:adjustRightInd w:val="0"/>
    </w:pPr>
    <w:rPr>
      <w:rFonts w:ascii="Calibri" w:hAnsi="Calibri" w:cs="Calibri"/>
      <w:color w:val="000000"/>
      <w:kern w:val="0"/>
    </w:rPr>
  </w:style>
  <w:style w:type="paragraph" w:styleId="BodyText">
    <w:name w:val="Body Text"/>
    <w:basedOn w:val="Normal"/>
    <w:link w:val="BodyTextChar"/>
    <w:rsid w:val="00007088"/>
    <w:rPr>
      <w:rFonts w:ascii="Times New Roman" w:eastAsia="Times New Roman" w:hAnsi="Times New Roman" w:cs="Times New Roman"/>
      <w:kern w:val="0"/>
      <w:szCs w:val="20"/>
      <w14:ligatures w14:val="none"/>
    </w:rPr>
  </w:style>
  <w:style w:type="character" w:customStyle="1" w:styleId="BodyTextChar">
    <w:name w:val="Body Text Char"/>
    <w:basedOn w:val="DefaultParagraphFont"/>
    <w:link w:val="BodyText"/>
    <w:rsid w:val="00007088"/>
    <w:rPr>
      <w:rFonts w:ascii="Times New Roman" w:eastAsia="Times New Roman" w:hAnsi="Times New Roman" w:cs="Times New Roman"/>
      <w:kern w:val="0"/>
      <w:szCs w:val="20"/>
      <w14:ligatures w14:val="none"/>
    </w:rPr>
  </w:style>
  <w:style w:type="character" w:customStyle="1" w:styleId="ListParagraphChar">
    <w:name w:val="List Paragraph Char"/>
    <w:aliases w:val="F5 List Paragraph Char,List Paragraph1 Char,Dot pt Char,No Spacing1 Char,List Paragraph Char Char Char Char,Indicator Text Char,Numbered Para 1 Char,Bullet Points Char,MAIN CONTENT Char,Bullet 1 Char,List Paragraph11 Char"/>
    <w:link w:val="ListParagraph"/>
    <w:uiPriority w:val="34"/>
    <w:qFormat/>
    <w:locked/>
    <w:rsid w:val="009A58FF"/>
  </w:style>
  <w:style w:type="paragraph" w:customStyle="1" w:styleId="paragraph">
    <w:name w:val="paragraph"/>
    <w:basedOn w:val="Normal"/>
    <w:rsid w:val="00C34666"/>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wacimagecontainer">
    <w:name w:val="wacimagecontainer"/>
    <w:basedOn w:val="DefaultParagraphFont"/>
    <w:rsid w:val="00C34666"/>
  </w:style>
  <w:style w:type="character" w:customStyle="1" w:styleId="normaltextrun">
    <w:name w:val="normaltextrun"/>
    <w:basedOn w:val="DefaultParagraphFont"/>
    <w:rsid w:val="00C34666"/>
  </w:style>
  <w:style w:type="character" w:customStyle="1" w:styleId="scxw90514787">
    <w:name w:val="scxw90514787"/>
    <w:basedOn w:val="DefaultParagraphFont"/>
    <w:rsid w:val="00C34666"/>
  </w:style>
  <w:style w:type="character" w:customStyle="1" w:styleId="eop">
    <w:name w:val="eop"/>
    <w:basedOn w:val="DefaultParagraphFont"/>
    <w:rsid w:val="00C34666"/>
  </w:style>
  <w:style w:type="character" w:customStyle="1" w:styleId="tabchar">
    <w:name w:val="tabchar"/>
    <w:basedOn w:val="DefaultParagraphFont"/>
    <w:rsid w:val="00C34666"/>
  </w:style>
  <w:style w:type="character" w:customStyle="1" w:styleId="scxw95668076">
    <w:name w:val="scxw95668076"/>
    <w:basedOn w:val="DefaultParagraphFont"/>
    <w:rsid w:val="00C34666"/>
  </w:style>
  <w:style w:type="paragraph" w:customStyle="1" w:styleId="li2">
    <w:name w:val="li2"/>
    <w:basedOn w:val="Normal"/>
    <w:rsid w:val="00921674"/>
    <w:pPr>
      <w:spacing w:before="100" w:beforeAutospacing="1" w:after="100" w:afterAutospacing="1"/>
    </w:pPr>
    <w:rPr>
      <w:rFonts w:ascii="Times New Roman" w:eastAsia="Times New Roman" w:hAnsi="Times New Roman" w:cs="Times New Roman"/>
      <w:kern w:val="0"/>
      <w:lang w:eastAsia="en-GB"/>
      <w14:ligatures w14:val="none"/>
    </w:rPr>
  </w:style>
  <w:style w:type="table" w:styleId="TableGrid">
    <w:name w:val="Table Grid"/>
    <w:basedOn w:val="TableNormal"/>
    <w:rsid w:val="00480D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635D75"/>
  </w:style>
  <w:style w:type="paragraph" w:customStyle="1" w:styleId="BulletList1">
    <w:name w:val="Bullet List 1"/>
    <w:basedOn w:val="Normal"/>
    <w:rsid w:val="003657AB"/>
    <w:pPr>
      <w:tabs>
        <w:tab w:val="num" w:pos="340"/>
      </w:tabs>
      <w:ind w:left="340" w:hanging="380"/>
    </w:pPr>
    <w:rPr>
      <w:rFonts w:ascii="Cambria" w:eastAsia="Times New Roman" w:hAnsi="Cambria" w:cs="Times New Roman"/>
      <w:kern w:val="0"/>
      <w:sz w:val="22"/>
      <w:lang w:val="en-CA" w:eastAsia="en-GB"/>
      <w14:ligatures w14:val="none"/>
    </w:rPr>
  </w:style>
  <w:style w:type="character" w:styleId="CommentReference">
    <w:name w:val="annotation reference"/>
    <w:basedOn w:val="DefaultParagraphFont"/>
    <w:rsid w:val="002C2AF5"/>
    <w:rPr>
      <w:sz w:val="16"/>
      <w:szCs w:val="16"/>
    </w:rPr>
  </w:style>
  <w:style w:type="paragraph" w:styleId="CommentText">
    <w:name w:val="annotation text"/>
    <w:basedOn w:val="Normal"/>
    <w:link w:val="CommentTextChar"/>
    <w:uiPriority w:val="99"/>
    <w:rsid w:val="002C2AF5"/>
    <w:pPr>
      <w:widowControl w:val="0"/>
    </w:pPr>
    <w:rPr>
      <w:rFonts w:ascii="Times New Roman" w:eastAsia="Times New Roman" w:hAnsi="Times New Roman" w:cs="Times New Roman"/>
      <w:snapToGrid w:val="0"/>
      <w:kern w:val="0"/>
      <w:sz w:val="20"/>
      <w:szCs w:val="20"/>
      <w:lang w:val="en-US"/>
      <w14:ligatures w14:val="none"/>
    </w:rPr>
  </w:style>
  <w:style w:type="character" w:customStyle="1" w:styleId="CommentTextChar">
    <w:name w:val="Comment Text Char"/>
    <w:basedOn w:val="DefaultParagraphFont"/>
    <w:link w:val="CommentText"/>
    <w:uiPriority w:val="99"/>
    <w:rsid w:val="002C2AF5"/>
    <w:rPr>
      <w:rFonts w:ascii="Times New Roman" w:eastAsia="Times New Roman" w:hAnsi="Times New Roman" w:cs="Times New Roman"/>
      <w:snapToGrid w:val="0"/>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4C0F69"/>
    <w:pPr>
      <w:widowControl/>
    </w:pPr>
    <w:rPr>
      <w:rFonts w:asciiTheme="minorHAnsi" w:eastAsiaTheme="minorHAnsi" w:hAnsiTheme="minorHAnsi" w:cstheme="minorBidi"/>
      <w:b/>
      <w:bCs/>
      <w:snapToGrid/>
      <w:kern w:val="2"/>
      <w:lang w:val="en-GB"/>
      <w14:ligatures w14:val="standardContextual"/>
    </w:rPr>
  </w:style>
  <w:style w:type="character" w:customStyle="1" w:styleId="CommentSubjectChar">
    <w:name w:val="Comment Subject Char"/>
    <w:basedOn w:val="CommentTextChar"/>
    <w:link w:val="CommentSubject"/>
    <w:uiPriority w:val="99"/>
    <w:semiHidden/>
    <w:rsid w:val="004C0F69"/>
    <w:rPr>
      <w:rFonts w:ascii="Times New Roman" w:eastAsia="Times New Roman" w:hAnsi="Times New Roman" w:cs="Times New Roman"/>
      <w:b/>
      <w:bCs/>
      <w:snapToGrid/>
      <w:kern w:val="0"/>
      <w:sz w:val="20"/>
      <w:szCs w:val="20"/>
      <w:lang w:val="en-US"/>
      <w14:ligatures w14:val="none"/>
    </w:rPr>
  </w:style>
  <w:style w:type="paragraph" w:styleId="Revision">
    <w:name w:val="Revision"/>
    <w:hidden/>
    <w:uiPriority w:val="99"/>
    <w:semiHidden/>
    <w:rsid w:val="008979DC"/>
  </w:style>
  <w:style w:type="character" w:customStyle="1" w:styleId="cf01">
    <w:name w:val="cf01"/>
    <w:basedOn w:val="DefaultParagraphFont"/>
    <w:rsid w:val="0015517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031062">
      <w:bodyDiv w:val="1"/>
      <w:marLeft w:val="0"/>
      <w:marRight w:val="0"/>
      <w:marTop w:val="0"/>
      <w:marBottom w:val="0"/>
      <w:divBdr>
        <w:top w:val="none" w:sz="0" w:space="0" w:color="auto"/>
        <w:left w:val="none" w:sz="0" w:space="0" w:color="auto"/>
        <w:bottom w:val="none" w:sz="0" w:space="0" w:color="auto"/>
        <w:right w:val="none" w:sz="0" w:space="0" w:color="auto"/>
      </w:divBdr>
      <w:divsChild>
        <w:div w:id="343634582">
          <w:marLeft w:val="0"/>
          <w:marRight w:val="0"/>
          <w:marTop w:val="0"/>
          <w:marBottom w:val="0"/>
          <w:divBdr>
            <w:top w:val="none" w:sz="0" w:space="0" w:color="auto"/>
            <w:left w:val="none" w:sz="0" w:space="0" w:color="auto"/>
            <w:bottom w:val="none" w:sz="0" w:space="0" w:color="auto"/>
            <w:right w:val="none" w:sz="0" w:space="0" w:color="auto"/>
          </w:divBdr>
        </w:div>
        <w:div w:id="730036289">
          <w:marLeft w:val="0"/>
          <w:marRight w:val="0"/>
          <w:marTop w:val="0"/>
          <w:marBottom w:val="0"/>
          <w:divBdr>
            <w:top w:val="none" w:sz="0" w:space="0" w:color="auto"/>
            <w:left w:val="none" w:sz="0" w:space="0" w:color="auto"/>
            <w:bottom w:val="none" w:sz="0" w:space="0" w:color="auto"/>
            <w:right w:val="none" w:sz="0" w:space="0" w:color="auto"/>
          </w:divBdr>
        </w:div>
        <w:div w:id="1360470947">
          <w:marLeft w:val="0"/>
          <w:marRight w:val="0"/>
          <w:marTop w:val="0"/>
          <w:marBottom w:val="0"/>
          <w:divBdr>
            <w:top w:val="none" w:sz="0" w:space="0" w:color="auto"/>
            <w:left w:val="none" w:sz="0" w:space="0" w:color="auto"/>
            <w:bottom w:val="none" w:sz="0" w:space="0" w:color="auto"/>
            <w:right w:val="none" w:sz="0" w:space="0" w:color="auto"/>
          </w:divBdr>
        </w:div>
        <w:div w:id="2098206634">
          <w:marLeft w:val="0"/>
          <w:marRight w:val="0"/>
          <w:marTop w:val="0"/>
          <w:marBottom w:val="0"/>
          <w:divBdr>
            <w:top w:val="none" w:sz="0" w:space="0" w:color="auto"/>
            <w:left w:val="none" w:sz="0" w:space="0" w:color="auto"/>
            <w:bottom w:val="none" w:sz="0" w:space="0" w:color="auto"/>
            <w:right w:val="none" w:sz="0" w:space="0" w:color="auto"/>
          </w:divBdr>
        </w:div>
      </w:divsChild>
    </w:div>
    <w:div w:id="203563670">
      <w:bodyDiv w:val="1"/>
      <w:marLeft w:val="0"/>
      <w:marRight w:val="0"/>
      <w:marTop w:val="0"/>
      <w:marBottom w:val="0"/>
      <w:divBdr>
        <w:top w:val="none" w:sz="0" w:space="0" w:color="auto"/>
        <w:left w:val="none" w:sz="0" w:space="0" w:color="auto"/>
        <w:bottom w:val="none" w:sz="0" w:space="0" w:color="auto"/>
        <w:right w:val="none" w:sz="0" w:space="0" w:color="auto"/>
      </w:divBdr>
    </w:div>
    <w:div w:id="333385612">
      <w:bodyDiv w:val="1"/>
      <w:marLeft w:val="0"/>
      <w:marRight w:val="0"/>
      <w:marTop w:val="0"/>
      <w:marBottom w:val="0"/>
      <w:divBdr>
        <w:top w:val="none" w:sz="0" w:space="0" w:color="auto"/>
        <w:left w:val="none" w:sz="0" w:space="0" w:color="auto"/>
        <w:bottom w:val="none" w:sz="0" w:space="0" w:color="auto"/>
        <w:right w:val="none" w:sz="0" w:space="0" w:color="auto"/>
      </w:divBdr>
    </w:div>
    <w:div w:id="361052700">
      <w:bodyDiv w:val="1"/>
      <w:marLeft w:val="0"/>
      <w:marRight w:val="0"/>
      <w:marTop w:val="0"/>
      <w:marBottom w:val="0"/>
      <w:divBdr>
        <w:top w:val="none" w:sz="0" w:space="0" w:color="auto"/>
        <w:left w:val="none" w:sz="0" w:space="0" w:color="auto"/>
        <w:bottom w:val="none" w:sz="0" w:space="0" w:color="auto"/>
        <w:right w:val="none" w:sz="0" w:space="0" w:color="auto"/>
      </w:divBdr>
    </w:div>
    <w:div w:id="435633963">
      <w:bodyDiv w:val="1"/>
      <w:marLeft w:val="0"/>
      <w:marRight w:val="0"/>
      <w:marTop w:val="0"/>
      <w:marBottom w:val="0"/>
      <w:divBdr>
        <w:top w:val="none" w:sz="0" w:space="0" w:color="auto"/>
        <w:left w:val="none" w:sz="0" w:space="0" w:color="auto"/>
        <w:bottom w:val="none" w:sz="0" w:space="0" w:color="auto"/>
        <w:right w:val="none" w:sz="0" w:space="0" w:color="auto"/>
      </w:divBdr>
    </w:div>
    <w:div w:id="671613090">
      <w:bodyDiv w:val="1"/>
      <w:marLeft w:val="0"/>
      <w:marRight w:val="0"/>
      <w:marTop w:val="0"/>
      <w:marBottom w:val="0"/>
      <w:divBdr>
        <w:top w:val="none" w:sz="0" w:space="0" w:color="auto"/>
        <w:left w:val="none" w:sz="0" w:space="0" w:color="auto"/>
        <w:bottom w:val="none" w:sz="0" w:space="0" w:color="auto"/>
        <w:right w:val="none" w:sz="0" w:space="0" w:color="auto"/>
      </w:divBdr>
    </w:div>
    <w:div w:id="704604092">
      <w:bodyDiv w:val="1"/>
      <w:marLeft w:val="0"/>
      <w:marRight w:val="0"/>
      <w:marTop w:val="0"/>
      <w:marBottom w:val="0"/>
      <w:divBdr>
        <w:top w:val="none" w:sz="0" w:space="0" w:color="auto"/>
        <w:left w:val="none" w:sz="0" w:space="0" w:color="auto"/>
        <w:bottom w:val="none" w:sz="0" w:space="0" w:color="auto"/>
        <w:right w:val="none" w:sz="0" w:space="0" w:color="auto"/>
      </w:divBdr>
      <w:divsChild>
        <w:div w:id="368651546">
          <w:marLeft w:val="0"/>
          <w:marRight w:val="0"/>
          <w:marTop w:val="0"/>
          <w:marBottom w:val="0"/>
          <w:divBdr>
            <w:top w:val="none" w:sz="0" w:space="0" w:color="auto"/>
            <w:left w:val="none" w:sz="0" w:space="0" w:color="auto"/>
            <w:bottom w:val="none" w:sz="0" w:space="0" w:color="auto"/>
            <w:right w:val="none" w:sz="0" w:space="0" w:color="auto"/>
          </w:divBdr>
        </w:div>
        <w:div w:id="705522540">
          <w:marLeft w:val="0"/>
          <w:marRight w:val="0"/>
          <w:marTop w:val="0"/>
          <w:marBottom w:val="0"/>
          <w:divBdr>
            <w:top w:val="none" w:sz="0" w:space="0" w:color="auto"/>
            <w:left w:val="none" w:sz="0" w:space="0" w:color="auto"/>
            <w:bottom w:val="none" w:sz="0" w:space="0" w:color="auto"/>
            <w:right w:val="none" w:sz="0" w:space="0" w:color="auto"/>
          </w:divBdr>
        </w:div>
        <w:div w:id="1165167431">
          <w:marLeft w:val="0"/>
          <w:marRight w:val="0"/>
          <w:marTop w:val="0"/>
          <w:marBottom w:val="0"/>
          <w:divBdr>
            <w:top w:val="none" w:sz="0" w:space="0" w:color="auto"/>
            <w:left w:val="none" w:sz="0" w:space="0" w:color="auto"/>
            <w:bottom w:val="none" w:sz="0" w:space="0" w:color="auto"/>
            <w:right w:val="none" w:sz="0" w:space="0" w:color="auto"/>
          </w:divBdr>
        </w:div>
        <w:div w:id="1167017215">
          <w:marLeft w:val="0"/>
          <w:marRight w:val="0"/>
          <w:marTop w:val="0"/>
          <w:marBottom w:val="0"/>
          <w:divBdr>
            <w:top w:val="none" w:sz="0" w:space="0" w:color="auto"/>
            <w:left w:val="none" w:sz="0" w:space="0" w:color="auto"/>
            <w:bottom w:val="none" w:sz="0" w:space="0" w:color="auto"/>
            <w:right w:val="none" w:sz="0" w:space="0" w:color="auto"/>
          </w:divBdr>
        </w:div>
        <w:div w:id="1563833562">
          <w:marLeft w:val="0"/>
          <w:marRight w:val="0"/>
          <w:marTop w:val="0"/>
          <w:marBottom w:val="0"/>
          <w:divBdr>
            <w:top w:val="none" w:sz="0" w:space="0" w:color="auto"/>
            <w:left w:val="none" w:sz="0" w:space="0" w:color="auto"/>
            <w:bottom w:val="none" w:sz="0" w:space="0" w:color="auto"/>
            <w:right w:val="none" w:sz="0" w:space="0" w:color="auto"/>
          </w:divBdr>
        </w:div>
        <w:div w:id="2056002650">
          <w:marLeft w:val="0"/>
          <w:marRight w:val="0"/>
          <w:marTop w:val="0"/>
          <w:marBottom w:val="0"/>
          <w:divBdr>
            <w:top w:val="none" w:sz="0" w:space="0" w:color="auto"/>
            <w:left w:val="none" w:sz="0" w:space="0" w:color="auto"/>
            <w:bottom w:val="none" w:sz="0" w:space="0" w:color="auto"/>
            <w:right w:val="none" w:sz="0" w:space="0" w:color="auto"/>
          </w:divBdr>
        </w:div>
      </w:divsChild>
    </w:div>
    <w:div w:id="800734816">
      <w:bodyDiv w:val="1"/>
      <w:marLeft w:val="0"/>
      <w:marRight w:val="0"/>
      <w:marTop w:val="0"/>
      <w:marBottom w:val="0"/>
      <w:divBdr>
        <w:top w:val="none" w:sz="0" w:space="0" w:color="auto"/>
        <w:left w:val="none" w:sz="0" w:space="0" w:color="auto"/>
        <w:bottom w:val="none" w:sz="0" w:space="0" w:color="auto"/>
        <w:right w:val="none" w:sz="0" w:space="0" w:color="auto"/>
      </w:divBdr>
    </w:div>
    <w:div w:id="1359237075">
      <w:bodyDiv w:val="1"/>
      <w:marLeft w:val="0"/>
      <w:marRight w:val="0"/>
      <w:marTop w:val="0"/>
      <w:marBottom w:val="0"/>
      <w:divBdr>
        <w:top w:val="none" w:sz="0" w:space="0" w:color="auto"/>
        <w:left w:val="none" w:sz="0" w:space="0" w:color="auto"/>
        <w:bottom w:val="none" w:sz="0" w:space="0" w:color="auto"/>
        <w:right w:val="none" w:sz="0" w:space="0" w:color="auto"/>
      </w:divBdr>
    </w:div>
    <w:div w:id="1420714370">
      <w:bodyDiv w:val="1"/>
      <w:marLeft w:val="0"/>
      <w:marRight w:val="0"/>
      <w:marTop w:val="0"/>
      <w:marBottom w:val="0"/>
      <w:divBdr>
        <w:top w:val="none" w:sz="0" w:space="0" w:color="auto"/>
        <w:left w:val="none" w:sz="0" w:space="0" w:color="auto"/>
        <w:bottom w:val="none" w:sz="0" w:space="0" w:color="auto"/>
        <w:right w:val="none" w:sz="0" w:space="0" w:color="auto"/>
      </w:divBdr>
      <w:divsChild>
        <w:div w:id="33310457">
          <w:marLeft w:val="0"/>
          <w:marRight w:val="0"/>
          <w:marTop w:val="0"/>
          <w:marBottom w:val="0"/>
          <w:divBdr>
            <w:top w:val="none" w:sz="0" w:space="0" w:color="auto"/>
            <w:left w:val="none" w:sz="0" w:space="0" w:color="auto"/>
            <w:bottom w:val="none" w:sz="0" w:space="0" w:color="auto"/>
            <w:right w:val="none" w:sz="0" w:space="0" w:color="auto"/>
          </w:divBdr>
        </w:div>
        <w:div w:id="89662202">
          <w:marLeft w:val="0"/>
          <w:marRight w:val="0"/>
          <w:marTop w:val="0"/>
          <w:marBottom w:val="0"/>
          <w:divBdr>
            <w:top w:val="none" w:sz="0" w:space="0" w:color="auto"/>
            <w:left w:val="none" w:sz="0" w:space="0" w:color="auto"/>
            <w:bottom w:val="none" w:sz="0" w:space="0" w:color="auto"/>
            <w:right w:val="none" w:sz="0" w:space="0" w:color="auto"/>
          </w:divBdr>
        </w:div>
        <w:div w:id="91322882">
          <w:marLeft w:val="0"/>
          <w:marRight w:val="0"/>
          <w:marTop w:val="0"/>
          <w:marBottom w:val="0"/>
          <w:divBdr>
            <w:top w:val="none" w:sz="0" w:space="0" w:color="auto"/>
            <w:left w:val="none" w:sz="0" w:space="0" w:color="auto"/>
            <w:bottom w:val="none" w:sz="0" w:space="0" w:color="auto"/>
            <w:right w:val="none" w:sz="0" w:space="0" w:color="auto"/>
          </w:divBdr>
        </w:div>
        <w:div w:id="436676209">
          <w:marLeft w:val="0"/>
          <w:marRight w:val="0"/>
          <w:marTop w:val="0"/>
          <w:marBottom w:val="0"/>
          <w:divBdr>
            <w:top w:val="none" w:sz="0" w:space="0" w:color="auto"/>
            <w:left w:val="none" w:sz="0" w:space="0" w:color="auto"/>
            <w:bottom w:val="none" w:sz="0" w:space="0" w:color="auto"/>
            <w:right w:val="none" w:sz="0" w:space="0" w:color="auto"/>
          </w:divBdr>
        </w:div>
        <w:div w:id="508250521">
          <w:marLeft w:val="0"/>
          <w:marRight w:val="0"/>
          <w:marTop w:val="0"/>
          <w:marBottom w:val="0"/>
          <w:divBdr>
            <w:top w:val="none" w:sz="0" w:space="0" w:color="auto"/>
            <w:left w:val="none" w:sz="0" w:space="0" w:color="auto"/>
            <w:bottom w:val="none" w:sz="0" w:space="0" w:color="auto"/>
            <w:right w:val="none" w:sz="0" w:space="0" w:color="auto"/>
          </w:divBdr>
        </w:div>
        <w:div w:id="676078176">
          <w:marLeft w:val="0"/>
          <w:marRight w:val="0"/>
          <w:marTop w:val="0"/>
          <w:marBottom w:val="0"/>
          <w:divBdr>
            <w:top w:val="none" w:sz="0" w:space="0" w:color="auto"/>
            <w:left w:val="none" w:sz="0" w:space="0" w:color="auto"/>
            <w:bottom w:val="none" w:sz="0" w:space="0" w:color="auto"/>
            <w:right w:val="none" w:sz="0" w:space="0" w:color="auto"/>
          </w:divBdr>
        </w:div>
        <w:div w:id="802388342">
          <w:marLeft w:val="0"/>
          <w:marRight w:val="0"/>
          <w:marTop w:val="0"/>
          <w:marBottom w:val="0"/>
          <w:divBdr>
            <w:top w:val="none" w:sz="0" w:space="0" w:color="auto"/>
            <w:left w:val="none" w:sz="0" w:space="0" w:color="auto"/>
            <w:bottom w:val="none" w:sz="0" w:space="0" w:color="auto"/>
            <w:right w:val="none" w:sz="0" w:space="0" w:color="auto"/>
          </w:divBdr>
        </w:div>
        <w:div w:id="1030839854">
          <w:marLeft w:val="0"/>
          <w:marRight w:val="0"/>
          <w:marTop w:val="0"/>
          <w:marBottom w:val="0"/>
          <w:divBdr>
            <w:top w:val="none" w:sz="0" w:space="0" w:color="auto"/>
            <w:left w:val="none" w:sz="0" w:space="0" w:color="auto"/>
            <w:bottom w:val="none" w:sz="0" w:space="0" w:color="auto"/>
            <w:right w:val="none" w:sz="0" w:space="0" w:color="auto"/>
          </w:divBdr>
        </w:div>
        <w:div w:id="1037510231">
          <w:marLeft w:val="0"/>
          <w:marRight w:val="0"/>
          <w:marTop w:val="0"/>
          <w:marBottom w:val="0"/>
          <w:divBdr>
            <w:top w:val="none" w:sz="0" w:space="0" w:color="auto"/>
            <w:left w:val="none" w:sz="0" w:space="0" w:color="auto"/>
            <w:bottom w:val="none" w:sz="0" w:space="0" w:color="auto"/>
            <w:right w:val="none" w:sz="0" w:space="0" w:color="auto"/>
          </w:divBdr>
        </w:div>
        <w:div w:id="1064182339">
          <w:marLeft w:val="0"/>
          <w:marRight w:val="0"/>
          <w:marTop w:val="0"/>
          <w:marBottom w:val="0"/>
          <w:divBdr>
            <w:top w:val="none" w:sz="0" w:space="0" w:color="auto"/>
            <w:left w:val="none" w:sz="0" w:space="0" w:color="auto"/>
            <w:bottom w:val="none" w:sz="0" w:space="0" w:color="auto"/>
            <w:right w:val="none" w:sz="0" w:space="0" w:color="auto"/>
          </w:divBdr>
        </w:div>
        <w:div w:id="1408919379">
          <w:marLeft w:val="0"/>
          <w:marRight w:val="0"/>
          <w:marTop w:val="0"/>
          <w:marBottom w:val="0"/>
          <w:divBdr>
            <w:top w:val="none" w:sz="0" w:space="0" w:color="auto"/>
            <w:left w:val="none" w:sz="0" w:space="0" w:color="auto"/>
            <w:bottom w:val="none" w:sz="0" w:space="0" w:color="auto"/>
            <w:right w:val="none" w:sz="0" w:space="0" w:color="auto"/>
          </w:divBdr>
        </w:div>
        <w:div w:id="1768650665">
          <w:marLeft w:val="0"/>
          <w:marRight w:val="0"/>
          <w:marTop w:val="0"/>
          <w:marBottom w:val="0"/>
          <w:divBdr>
            <w:top w:val="none" w:sz="0" w:space="0" w:color="auto"/>
            <w:left w:val="none" w:sz="0" w:space="0" w:color="auto"/>
            <w:bottom w:val="none" w:sz="0" w:space="0" w:color="auto"/>
            <w:right w:val="none" w:sz="0" w:space="0" w:color="auto"/>
          </w:divBdr>
        </w:div>
        <w:div w:id="1775788959">
          <w:marLeft w:val="0"/>
          <w:marRight w:val="0"/>
          <w:marTop w:val="0"/>
          <w:marBottom w:val="0"/>
          <w:divBdr>
            <w:top w:val="none" w:sz="0" w:space="0" w:color="auto"/>
            <w:left w:val="none" w:sz="0" w:space="0" w:color="auto"/>
            <w:bottom w:val="none" w:sz="0" w:space="0" w:color="auto"/>
            <w:right w:val="none" w:sz="0" w:space="0" w:color="auto"/>
          </w:divBdr>
        </w:div>
        <w:div w:id="1786340285">
          <w:marLeft w:val="0"/>
          <w:marRight w:val="0"/>
          <w:marTop w:val="0"/>
          <w:marBottom w:val="0"/>
          <w:divBdr>
            <w:top w:val="none" w:sz="0" w:space="0" w:color="auto"/>
            <w:left w:val="none" w:sz="0" w:space="0" w:color="auto"/>
            <w:bottom w:val="none" w:sz="0" w:space="0" w:color="auto"/>
            <w:right w:val="none" w:sz="0" w:space="0" w:color="auto"/>
          </w:divBdr>
        </w:div>
        <w:div w:id="1801335362">
          <w:marLeft w:val="0"/>
          <w:marRight w:val="0"/>
          <w:marTop w:val="0"/>
          <w:marBottom w:val="0"/>
          <w:divBdr>
            <w:top w:val="none" w:sz="0" w:space="0" w:color="auto"/>
            <w:left w:val="none" w:sz="0" w:space="0" w:color="auto"/>
            <w:bottom w:val="none" w:sz="0" w:space="0" w:color="auto"/>
            <w:right w:val="none" w:sz="0" w:space="0" w:color="auto"/>
          </w:divBdr>
        </w:div>
        <w:div w:id="2040625395">
          <w:marLeft w:val="0"/>
          <w:marRight w:val="0"/>
          <w:marTop w:val="0"/>
          <w:marBottom w:val="0"/>
          <w:divBdr>
            <w:top w:val="none" w:sz="0" w:space="0" w:color="auto"/>
            <w:left w:val="none" w:sz="0" w:space="0" w:color="auto"/>
            <w:bottom w:val="none" w:sz="0" w:space="0" w:color="auto"/>
            <w:right w:val="none" w:sz="0" w:space="0" w:color="auto"/>
          </w:divBdr>
        </w:div>
      </w:divsChild>
    </w:div>
    <w:div w:id="1473401018">
      <w:bodyDiv w:val="1"/>
      <w:marLeft w:val="0"/>
      <w:marRight w:val="0"/>
      <w:marTop w:val="0"/>
      <w:marBottom w:val="0"/>
      <w:divBdr>
        <w:top w:val="none" w:sz="0" w:space="0" w:color="auto"/>
        <w:left w:val="none" w:sz="0" w:space="0" w:color="auto"/>
        <w:bottom w:val="none" w:sz="0" w:space="0" w:color="auto"/>
        <w:right w:val="none" w:sz="0" w:space="0" w:color="auto"/>
      </w:divBdr>
    </w:div>
    <w:div w:id="1734620553">
      <w:bodyDiv w:val="1"/>
      <w:marLeft w:val="0"/>
      <w:marRight w:val="0"/>
      <w:marTop w:val="0"/>
      <w:marBottom w:val="0"/>
      <w:divBdr>
        <w:top w:val="none" w:sz="0" w:space="0" w:color="auto"/>
        <w:left w:val="none" w:sz="0" w:space="0" w:color="auto"/>
        <w:bottom w:val="none" w:sz="0" w:space="0" w:color="auto"/>
        <w:right w:val="none" w:sz="0" w:space="0" w:color="auto"/>
      </w:divBdr>
    </w:div>
    <w:div w:id="19412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3.png"/><Relationship Id="rId7"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image" Target="media/image9.jp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7.jpe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1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jpg"/><Relationship Id="rId22" Type="http://schemas.openxmlformats.org/officeDocument/2006/relationships/image" Target="media/image14.png"/><Relationship Id="rId27" Type="http://schemas.openxmlformats.org/officeDocument/2006/relationships/header" Target="header3.xml"/><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5.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FA363891F1DE0489C3F54EE99B9A81F" ma:contentTypeVersion="12" ma:contentTypeDescription="Create a new document." ma:contentTypeScope="" ma:versionID="14f9416766cfea5c37d2f820cb0fd02c">
  <xsd:schema xmlns:xsd="http://www.w3.org/2001/XMLSchema" xmlns:xs="http://www.w3.org/2001/XMLSchema" xmlns:p="http://schemas.microsoft.com/office/2006/metadata/properties" xmlns:ns2="b5028036-f054-4c11-9f98-3b7dd7eb82d4" xmlns:ns3="22de5875-566f-468f-b339-d8d492431fd4" targetNamespace="http://schemas.microsoft.com/office/2006/metadata/properties" ma:root="true" ma:fieldsID="5dbdc7ee0d457b52c346cda826108375" ns2:_="" ns3:_="">
    <xsd:import namespace="b5028036-f054-4c11-9f98-3b7dd7eb82d4"/>
    <xsd:import namespace="22de5875-566f-468f-b339-d8d492431f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028036-f054-4c11-9f98-3b7dd7eb82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3a0b8b7-34a0-4998-98a1-ba7cd67aaf7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de5875-566f-468f-b339-d8d492431fd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6c7c069-ec17-4629-a4e2-4c3a729b4af2}" ma:internalName="TaxCatchAll" ma:showField="CatchAllData" ma:web="22de5875-566f-468f-b339-d8d492431f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5028036-f054-4c11-9f98-3b7dd7eb82d4">
      <Terms xmlns="http://schemas.microsoft.com/office/infopath/2007/PartnerControls"/>
    </lcf76f155ced4ddcb4097134ff3c332f>
    <TaxCatchAll xmlns="22de5875-566f-468f-b339-d8d492431fd4" xsi:nil="true"/>
  </documentManagement>
</p:properties>
</file>

<file path=customXml/itemProps1.xml><?xml version="1.0" encoding="utf-8"?>
<ds:datastoreItem xmlns:ds="http://schemas.openxmlformats.org/officeDocument/2006/customXml" ds:itemID="{0BF087E1-CAFC-9843-B188-5F639E9CF82D}">
  <ds:schemaRefs>
    <ds:schemaRef ds:uri="http://schemas.openxmlformats.org/officeDocument/2006/bibliography"/>
  </ds:schemaRefs>
</ds:datastoreItem>
</file>

<file path=customXml/itemProps2.xml><?xml version="1.0" encoding="utf-8"?>
<ds:datastoreItem xmlns:ds="http://schemas.openxmlformats.org/officeDocument/2006/customXml" ds:itemID="{BFAB666D-A54B-4200-BDC0-780AE6748427}">
  <ds:schemaRefs>
    <ds:schemaRef ds:uri="http://schemas.microsoft.com/sharepoint/v3/contenttype/forms"/>
  </ds:schemaRefs>
</ds:datastoreItem>
</file>

<file path=customXml/itemProps3.xml><?xml version="1.0" encoding="utf-8"?>
<ds:datastoreItem xmlns:ds="http://schemas.openxmlformats.org/officeDocument/2006/customXml" ds:itemID="{5FC2963C-771D-4209-9A23-BDD05957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028036-f054-4c11-9f98-3b7dd7eb82d4"/>
    <ds:schemaRef ds:uri="22de5875-566f-468f-b339-d8d492431f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8A89DB-0410-42A6-9A4C-62B7476D6520}">
  <ds:schemaRefs>
    <ds:schemaRef ds:uri="http://schemas.microsoft.com/office/2006/metadata/properties"/>
    <ds:schemaRef ds:uri="http://schemas.microsoft.com/office/infopath/2007/PartnerControls"/>
    <ds:schemaRef ds:uri="b5028036-f054-4c11-9f98-3b7dd7eb82d4"/>
    <ds:schemaRef ds:uri="22de5875-566f-468f-b339-d8d492431fd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1566</Words>
  <Characters>8431</Characters>
  <Application>Microsoft Office Word</Application>
  <DocSecurity>4</DocSecurity>
  <Lines>337</Lines>
  <Paragraphs>153</Paragraphs>
  <ScaleCrop>false</ScaleCrop>
  <Company/>
  <LinksUpToDate>false</LinksUpToDate>
  <CharactersWithSpaces>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Wilson</dc:creator>
  <cp:keywords/>
  <dc:description/>
  <cp:lastModifiedBy>Hannah Taylor</cp:lastModifiedBy>
  <cp:revision>2</cp:revision>
  <cp:lastPrinted>2025-05-07T18:16:00Z</cp:lastPrinted>
  <dcterms:created xsi:type="dcterms:W3CDTF">2026-10-30T08:47:00Z</dcterms:created>
  <dcterms:modified xsi:type="dcterms:W3CDTF">2026-10-30T08:47:00Z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0x0101009FA363891F1DE0489C3F54EE99B9A81F</vt:lpwstr>
  </property>
  <property fmtid="{D5CDD505-2E9C-101B-9397-08002B2CF9AE}" pid="3" name="MediaServiceImageTags">
    <vt:lpwstr/>
  </property>
  <property fmtid="{D5CDD505-2E9C-101B-9397-08002B2CF9AE}" pid="4" name="_dlc_DocIdItemGuid">
    <vt:lpwstr>e42896d4-72c1-4d02-a7ad-507398a8164a</vt:lpwstr>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